
<file path=[Content_Types].xml><?xml version="1.0" encoding="utf-8"?>
<Types xmlns="http://schemas.openxmlformats.org/package/2006/content-types">
  <Default Extension="jp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D98EC6" w14:textId="77777777" w:rsidR="007E554C" w:rsidRDefault="007E554C">
      <w:pPr>
        <w:pBdr>
          <w:top w:val="nil"/>
          <w:left w:val="nil"/>
          <w:bottom w:val="nil"/>
          <w:right w:val="nil"/>
          <w:between w:val="nil"/>
        </w:pBdr>
        <w:spacing w:after="0" w:line="240" w:lineRule="auto"/>
        <w:jc w:val="left"/>
        <w:rPr>
          <w:color w:val="1C3453"/>
          <w:sz w:val="40"/>
          <w:szCs w:val="40"/>
        </w:rPr>
      </w:pPr>
    </w:p>
    <w:p w14:paraId="19471A0C" w14:textId="77777777" w:rsidR="007E554C" w:rsidRDefault="007E554C">
      <w:pPr>
        <w:pStyle w:val="Subtitle"/>
        <w:jc w:val="left"/>
        <w:rPr>
          <w:b/>
        </w:rPr>
      </w:pPr>
    </w:p>
    <w:p w14:paraId="57BF0936" w14:textId="77777777" w:rsidR="007E554C" w:rsidRDefault="00000000">
      <w:pPr>
        <w:pStyle w:val="Subtitle"/>
        <w:jc w:val="left"/>
        <w:rPr>
          <w:b/>
        </w:rPr>
      </w:pPr>
      <w:r>
        <w:rPr>
          <w:noProof/>
        </w:rPr>
        <mc:AlternateContent>
          <mc:Choice Requires="wps">
            <w:drawing>
              <wp:anchor distT="0" distB="0" distL="114300" distR="114300" simplePos="0" relativeHeight="251658240" behindDoc="0" locked="0" layoutInCell="1" hidden="0" allowOverlap="1" wp14:anchorId="7C8AA61D" wp14:editId="6E139820">
                <wp:simplePos x="0" y="0"/>
                <wp:positionH relativeFrom="column">
                  <wp:posOffset>38101</wp:posOffset>
                </wp:positionH>
                <wp:positionV relativeFrom="paragraph">
                  <wp:posOffset>317500</wp:posOffset>
                </wp:positionV>
                <wp:extent cx="5981700" cy="1122200"/>
                <wp:effectExtent l="0" t="0" r="0" b="0"/>
                <wp:wrapNone/>
                <wp:docPr id="1896334262" name="Rectangle 1896334262"/>
                <wp:cNvGraphicFramePr/>
                <a:graphic xmlns:a="http://schemas.openxmlformats.org/drawingml/2006/main">
                  <a:graphicData uri="http://schemas.microsoft.com/office/word/2010/wordprocessingShape">
                    <wps:wsp>
                      <wps:cNvSpPr/>
                      <wps:spPr>
                        <a:xfrm>
                          <a:off x="2359913" y="3223663"/>
                          <a:ext cx="5972175" cy="1112675"/>
                        </a:xfrm>
                        <a:prstGeom prst="rect">
                          <a:avLst/>
                        </a:prstGeom>
                        <a:noFill/>
                        <a:ln>
                          <a:noFill/>
                        </a:ln>
                      </wps:spPr>
                      <wps:txbx>
                        <w:txbxContent>
                          <w:p w14:paraId="48FE0480" w14:textId="77777777" w:rsidR="007E554C" w:rsidRDefault="00000000">
                            <w:pPr>
                              <w:spacing w:after="0" w:line="240" w:lineRule="auto"/>
                              <w:jc w:val="left"/>
                              <w:textDirection w:val="btLr"/>
                            </w:pPr>
                            <w:r>
                              <w:rPr>
                                <w:color w:val="1C3453"/>
                                <w:sz w:val="32"/>
                              </w:rPr>
                              <w:t>5 - 7 May 2025</w:t>
                            </w:r>
                          </w:p>
                          <w:p w14:paraId="53FF8E3F" w14:textId="77777777" w:rsidR="007E554C" w:rsidRDefault="00000000">
                            <w:pPr>
                              <w:spacing w:after="0" w:line="240" w:lineRule="auto"/>
                              <w:jc w:val="left"/>
                              <w:textDirection w:val="btLr"/>
                            </w:pPr>
                            <w:r>
                              <w:rPr>
                                <w:color w:val="1C3453"/>
                                <w:sz w:val="32"/>
                              </w:rPr>
                              <w:t>Kingston, Jamaica</w:t>
                            </w:r>
                          </w:p>
                        </w:txbxContent>
                      </wps:txbx>
                      <wps:bodyPr spcFirstLastPara="1" wrap="square" lIns="0" tIns="0" rIns="0" bIns="0" anchor="b" anchorCtr="0">
                        <a:noAutofit/>
                      </wps:bodyPr>
                    </wps:wsp>
                  </a:graphicData>
                </a:graphic>
              </wp:anchor>
            </w:drawing>
          </mc:Choice>
          <mc:Fallback>
            <w:pict>
              <v:rect w14:anchorId="7C8AA61D" id="Rectangle 1896334262" o:spid="_x0000_s1026" style="position:absolute;margin-left:3pt;margin-top:25pt;width:471pt;height:88.35pt;z-index:251658240;visibility:visible;mso-wrap-style:square;mso-wrap-distance-left:9pt;mso-wrap-distance-top:0;mso-wrap-distance-right:9pt;mso-wrap-distance-bottom:0;mso-position-horizontal:absolute;mso-position-horizontal-relative:text;mso-position-vertical:absolute;mso-position-vertical-relative:text;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" filled="f" stroked="f">
                <v:textbox inset="0,0,0,0">
                  <w:txbxContent>
                    <w:p w14:paraId="48FE0480" w14:textId="77777777" w:rsidR="007E554C" w:rsidRDefault="00000000">
                      <w:pPr>
                        <w:spacing w:after="0" w:line="240" w:lineRule="auto"/>
                        <w:jc w:val="left"/>
                        <w:textDirection w:val="btLr"/>
                      </w:pPr>
                      <w:r>
                        <w:rPr>
                          <w:color w:val="1C3453"/>
                          <w:sz w:val="32"/>
                        </w:rPr>
                        <w:t>5 - 7 May 2025</w:t>
                      </w:r>
                    </w:p>
                    <w:p w14:paraId="53FF8E3F" w14:textId="77777777" w:rsidR="007E554C" w:rsidRDefault="00000000">
                      <w:pPr>
                        <w:spacing w:after="0" w:line="240" w:lineRule="auto"/>
                        <w:jc w:val="left"/>
                        <w:textDirection w:val="btLr"/>
                      </w:pPr>
                      <w:r>
                        <w:rPr>
                          <w:color w:val="1C3453"/>
                          <w:sz w:val="32"/>
                        </w:rPr>
                        <w:t>Kingston, Jamaica</w:t>
                      </w:r>
                    </w:p>
                  </w:txbxContent>
                </v:textbox>
              </v:rect>
            </w:pict>
          </mc:Fallback>
        </mc:AlternateContent>
      </w:r>
    </w:p>
    <w:p w14:paraId="56D14810" w14:textId="77777777" w:rsidR="007E554C" w:rsidRDefault="007E554C">
      <w:pPr>
        <w:pStyle w:val="Subtitle"/>
        <w:jc w:val="left"/>
        <w:rPr>
          <w:b/>
        </w:rPr>
      </w:pPr>
    </w:p>
    <w:p w14:paraId="35C679C9" w14:textId="77777777" w:rsidR="007E554C" w:rsidRDefault="007E554C">
      <w:pPr>
        <w:pStyle w:val="Subtitle"/>
        <w:jc w:val="left"/>
        <w:rPr>
          <w:b/>
        </w:rPr>
      </w:pPr>
    </w:p>
    <w:p w14:paraId="1A3AE40C" w14:textId="77777777" w:rsidR="007E554C" w:rsidRDefault="00000000">
      <w:pPr>
        <w:pStyle w:val="Subtitle"/>
        <w:jc w:val="left"/>
        <w:rPr>
          <w:b/>
        </w:rPr>
      </w:pPr>
      <w:r>
        <w:rPr>
          <w:b/>
        </w:rPr>
        <w:t xml:space="preserve">Closing the basic weather and climate data gaps the Caribbean: </w:t>
      </w:r>
      <w:r>
        <w:t>SOFF regional implementation and creating synergies</w:t>
      </w:r>
    </w:p>
    <w:p w14:paraId="604B5389" w14:textId="77777777" w:rsidR="007E554C" w:rsidRDefault="00000000">
      <w:pPr>
        <w:pStyle w:val="Subtitle"/>
        <w:jc w:val="left"/>
        <w:rPr>
          <w:b/>
          <w:sz w:val="44"/>
          <w:szCs w:val="44"/>
        </w:rPr>
      </w:pPr>
      <w:r>
        <w:rPr>
          <w:b/>
          <w:sz w:val="44"/>
          <w:szCs w:val="44"/>
        </w:rPr>
        <w:t xml:space="preserve">Workshop outcome report </w:t>
      </w:r>
    </w:p>
    <w:p w14:paraId="44D08AEE" w14:textId="77777777" w:rsidR="007E554C" w:rsidRDefault="00000000">
      <w:pPr>
        <w:pBdr>
          <w:top w:val="nil"/>
          <w:left w:val="nil"/>
          <w:bottom w:val="nil"/>
          <w:right w:val="nil"/>
          <w:between w:val="nil"/>
        </w:pBdr>
        <w:spacing w:after="0" w:line="240" w:lineRule="auto"/>
        <w:jc w:val="left"/>
        <w:rPr>
          <w:color w:val="1C3453"/>
          <w:sz w:val="40"/>
          <w:szCs w:val="40"/>
        </w:rPr>
      </w:pPr>
      <w:bookmarkStart w:id="0" w:name="_heading=h.r2wp1sd2oy0b" w:colFirst="0" w:colLast="0"/>
      <w:bookmarkEnd w:id="0"/>
      <w:r>
        <w:br w:type="page"/>
      </w:r>
      <w:r>
        <w:rPr>
          <w:noProof/>
        </w:rPr>
        <mc:AlternateContent>
          <mc:Choice Requires="wps">
            <w:drawing>
              <wp:anchor distT="0" distB="0" distL="114300" distR="114300" simplePos="0" relativeHeight="251659264" behindDoc="0" locked="0" layoutInCell="1" hidden="0" allowOverlap="1" wp14:anchorId="00BFEB8E" wp14:editId="5DBC57AA">
                <wp:simplePos x="0" y="0"/>
                <wp:positionH relativeFrom="column">
                  <wp:posOffset>-12699</wp:posOffset>
                </wp:positionH>
                <wp:positionV relativeFrom="paragraph">
                  <wp:posOffset>139700</wp:posOffset>
                </wp:positionV>
                <wp:extent cx="5356860" cy="1162050"/>
                <wp:effectExtent l="0" t="0" r="0" b="0"/>
                <wp:wrapNone/>
                <wp:docPr id="1896334261" name="Rectangle 1896334261"/>
                <wp:cNvGraphicFramePr/>
                <a:graphic xmlns:a="http://schemas.openxmlformats.org/drawingml/2006/main">
                  <a:graphicData uri="http://schemas.microsoft.com/office/word/2010/wordprocessingShape">
                    <wps:wsp>
                      <wps:cNvSpPr/>
                      <wps:spPr>
                        <a:xfrm>
                          <a:off x="2672333" y="3203738"/>
                          <a:ext cx="5347335" cy="1152525"/>
                        </a:xfrm>
                        <a:prstGeom prst="rect">
                          <a:avLst/>
                        </a:prstGeom>
                        <a:noFill/>
                        <a:ln>
                          <a:noFill/>
                        </a:ln>
                      </wps:spPr>
                      <wps:txbx>
                        <w:txbxContent>
                          <w:p w14:paraId="53DF440D" w14:textId="77777777" w:rsidR="007E554C" w:rsidRDefault="00000000">
                            <w:pPr>
                              <w:spacing w:before="240" w:line="240" w:lineRule="auto"/>
                              <w:jc w:val="left"/>
                              <w:textDirection w:val="btLr"/>
                            </w:pPr>
                            <w:r>
                              <w:rPr>
                                <w:color w:val="1C3453"/>
                                <w:sz w:val="28"/>
                              </w:rPr>
                              <w:t>co-hosted by the Climate Risks &amp; Early Warning Systems (CREWS), Inter-American Development Bank (IDB) and Systematic Observations Financing Facility (SOFF) Secretariat</w:t>
                            </w:r>
                          </w:p>
                        </w:txbxContent>
                      </wps:txbx>
                      <wps:bodyPr spcFirstLastPara="1" wrap="square" lIns="0" tIns="0" rIns="0" bIns="45700" anchor="t" anchorCtr="0">
                        <a:noAutofit/>
                      </wps:bodyPr>
                    </wps:wsp>
                  </a:graphicData>
                </a:graphic>
              </wp:anchor>
            </w:drawing>
          </mc:Choice>
          <mc:Fallback>
            <w:pict>
              <v:rect w14:anchorId="00BFEB8E" id="Rectangle 1896334261" o:spid="_x0000_s1027" style="position:absolute;margin-left:-1pt;margin-top:11pt;width:421.8pt;height:91.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" filled="f" stroked="f">
                <v:textbox inset="0,0,0,1.2694mm">
                  <w:txbxContent>
                    <w:p w14:paraId="53DF440D" w14:textId="77777777" w:rsidR="007E554C" w:rsidRDefault="00000000">
                      <w:pPr>
                        <w:spacing w:before="240" w:line="240" w:lineRule="auto"/>
                        <w:jc w:val="left"/>
                        <w:textDirection w:val="btLr"/>
                      </w:pPr>
                      <w:r>
                        <w:rPr>
                          <w:color w:val="1C3453"/>
                          <w:sz w:val="28"/>
                        </w:rPr>
                        <w:t>co-hosted by the Climate Risks &amp; Early Warning Systems (CREWS), Inter-American Development Bank (IDB) and Systematic Observations Financing Facility (SOFF) Secretariat</w:t>
                      </w:r>
                    </w:p>
                  </w:txbxContent>
                </v:textbox>
              </v:rect>
            </w:pict>
          </mc:Fallback>
        </mc:AlternateContent>
      </w:r>
    </w:p>
    <w:p w14:paraId="0F6EB657" w14:textId="77777777" w:rsidR="007E554C" w:rsidRDefault="00000000">
      <w:pPr>
        <w:pBdr>
          <w:top w:val="nil"/>
          <w:left w:val="nil"/>
          <w:bottom w:val="nil"/>
          <w:right w:val="nil"/>
          <w:between w:val="nil"/>
        </w:pBdr>
        <w:spacing w:after="0" w:line="240" w:lineRule="auto"/>
        <w:rPr>
          <w:b/>
          <w:color w:val="185980"/>
          <w:sz w:val="36"/>
          <w:szCs w:val="36"/>
        </w:rPr>
      </w:pPr>
      <w:r>
        <w:rPr>
          <w:b/>
          <w:color w:val="185980"/>
          <w:sz w:val="36"/>
          <w:szCs w:val="36"/>
        </w:rPr>
        <w:lastRenderedPageBreak/>
        <w:t>Table of contents</w:t>
      </w:r>
    </w:p>
    <w:sdt>
      <w:sdtPr>
        <w:id w:val="-1824662628"/>
        <w:docPartObj>
          <w:docPartGallery w:val="Table of Contents"/>
          <w:docPartUnique/>
        </w:docPartObj>
      </w:sdtPr>
      <w:sdtContent>
        <w:p w14:paraId="28B68EE6" w14:textId="718EEE10" w:rsidR="005E438E" w:rsidRDefault="00000000">
          <w:pPr>
            <w:pStyle w:val="TOC1"/>
            <w:rPr>
              <w:rFonts w:asciiTheme="minorHAnsi" w:eastAsiaTheme="minorEastAsia" w:hAnsiTheme="minorHAnsi" w:cstheme="minorBidi"/>
              <w:noProof/>
              <w:kern w:val="2"/>
              <w:sz w:val="24"/>
              <w:szCs w:val="24"/>
              <w14:ligatures w14:val="standardContextual"/>
            </w:rPr>
          </w:pPr>
          <w:r>
            <w:fldChar w:fldCharType="begin"/>
          </w:r>
          <w:r>
            <w:instrText xml:space="preserve"> TOC \h \u \z \t "Heading 1,1,Heading 2,2,Heading 3,3,Heading 4,4,Heading 5,5,Heading 6,6,"</w:instrText>
          </w:r>
          <w:r>
            <w:fldChar w:fldCharType="separate"/>
          </w:r>
          <w:hyperlink w:anchor="_Toc200709727" w:history="1">
            <w:r w:rsidR="005E438E" w:rsidRPr="00186AED">
              <w:rPr>
                <w:rStyle w:val="Hyperlink"/>
                <w:noProof/>
              </w:rPr>
              <w:t>Executive Summary</w:t>
            </w:r>
            <w:r w:rsidR="005E438E">
              <w:rPr>
                <w:noProof/>
                <w:webHidden/>
              </w:rPr>
              <w:tab/>
            </w:r>
            <w:r w:rsidR="005E438E">
              <w:rPr>
                <w:noProof/>
                <w:webHidden/>
              </w:rPr>
              <w:fldChar w:fldCharType="begin"/>
            </w:r>
            <w:r w:rsidR="005E438E">
              <w:rPr>
                <w:noProof/>
                <w:webHidden/>
              </w:rPr>
              <w:instrText xml:space="preserve"> PAGEREF _Toc200709727 \h </w:instrText>
            </w:r>
            <w:r w:rsidR="005E438E">
              <w:rPr>
                <w:noProof/>
                <w:webHidden/>
              </w:rPr>
            </w:r>
            <w:r w:rsidR="005E438E">
              <w:rPr>
                <w:noProof/>
                <w:webHidden/>
              </w:rPr>
              <w:fldChar w:fldCharType="separate"/>
            </w:r>
            <w:r w:rsidR="005E438E">
              <w:rPr>
                <w:noProof/>
                <w:webHidden/>
              </w:rPr>
              <w:t>3</w:t>
            </w:r>
            <w:r w:rsidR="005E438E">
              <w:rPr>
                <w:noProof/>
                <w:webHidden/>
              </w:rPr>
              <w:fldChar w:fldCharType="end"/>
            </w:r>
          </w:hyperlink>
        </w:p>
        <w:p w14:paraId="7E94CEF7" w14:textId="6728E362" w:rsidR="005E438E" w:rsidRDefault="00000000">
          <w:pPr>
            <w:pStyle w:val="TOC1"/>
            <w:rPr>
              <w:rFonts w:asciiTheme="minorHAnsi" w:eastAsiaTheme="minorEastAsia" w:hAnsiTheme="minorHAnsi" w:cstheme="minorBidi"/>
              <w:noProof/>
              <w:kern w:val="2"/>
              <w:sz w:val="24"/>
              <w:szCs w:val="24"/>
              <w14:ligatures w14:val="standardContextual"/>
            </w:rPr>
          </w:pPr>
          <w:hyperlink w:anchor="_Toc200709728" w:history="1">
            <w:r w:rsidR="005E438E" w:rsidRPr="00186AED">
              <w:rPr>
                <w:rStyle w:val="Hyperlink"/>
                <w:noProof/>
              </w:rPr>
              <w:t>Context</w:t>
            </w:r>
            <w:r w:rsidR="005E438E">
              <w:rPr>
                <w:noProof/>
                <w:webHidden/>
              </w:rPr>
              <w:tab/>
            </w:r>
            <w:r w:rsidR="005E438E">
              <w:rPr>
                <w:noProof/>
                <w:webHidden/>
              </w:rPr>
              <w:fldChar w:fldCharType="begin"/>
            </w:r>
            <w:r w:rsidR="005E438E">
              <w:rPr>
                <w:noProof/>
                <w:webHidden/>
              </w:rPr>
              <w:instrText xml:space="preserve"> PAGEREF _Toc200709728 \h </w:instrText>
            </w:r>
            <w:r w:rsidR="005E438E">
              <w:rPr>
                <w:noProof/>
                <w:webHidden/>
              </w:rPr>
            </w:r>
            <w:r w:rsidR="005E438E">
              <w:rPr>
                <w:noProof/>
                <w:webHidden/>
              </w:rPr>
              <w:fldChar w:fldCharType="separate"/>
            </w:r>
            <w:r w:rsidR="005E438E">
              <w:rPr>
                <w:noProof/>
                <w:webHidden/>
              </w:rPr>
              <w:t>5</w:t>
            </w:r>
            <w:r w:rsidR="005E438E">
              <w:rPr>
                <w:noProof/>
                <w:webHidden/>
              </w:rPr>
              <w:fldChar w:fldCharType="end"/>
            </w:r>
          </w:hyperlink>
        </w:p>
        <w:p w14:paraId="2DD4C986" w14:textId="48FAE2DA" w:rsidR="005E438E" w:rsidRDefault="00000000">
          <w:pPr>
            <w:pStyle w:val="TOC1"/>
            <w:rPr>
              <w:rFonts w:asciiTheme="minorHAnsi" w:eastAsiaTheme="minorEastAsia" w:hAnsiTheme="minorHAnsi" w:cstheme="minorBidi"/>
              <w:noProof/>
              <w:kern w:val="2"/>
              <w:sz w:val="24"/>
              <w:szCs w:val="24"/>
              <w14:ligatures w14:val="standardContextual"/>
            </w:rPr>
          </w:pPr>
          <w:hyperlink w:anchor="_Toc200709729" w:history="1">
            <w:r w:rsidR="005E438E" w:rsidRPr="00186AED">
              <w:rPr>
                <w:rStyle w:val="Hyperlink"/>
                <w:noProof/>
              </w:rPr>
              <w:t>Workshop outcomes</w:t>
            </w:r>
            <w:r w:rsidR="005E438E">
              <w:rPr>
                <w:noProof/>
                <w:webHidden/>
              </w:rPr>
              <w:tab/>
            </w:r>
            <w:r w:rsidR="005E438E">
              <w:rPr>
                <w:noProof/>
                <w:webHidden/>
              </w:rPr>
              <w:fldChar w:fldCharType="begin"/>
            </w:r>
            <w:r w:rsidR="005E438E">
              <w:rPr>
                <w:noProof/>
                <w:webHidden/>
              </w:rPr>
              <w:instrText xml:space="preserve"> PAGEREF _Toc200709729 \h </w:instrText>
            </w:r>
            <w:r w:rsidR="005E438E">
              <w:rPr>
                <w:noProof/>
                <w:webHidden/>
              </w:rPr>
            </w:r>
            <w:r w:rsidR="005E438E">
              <w:rPr>
                <w:noProof/>
                <w:webHidden/>
              </w:rPr>
              <w:fldChar w:fldCharType="separate"/>
            </w:r>
            <w:r w:rsidR="005E438E">
              <w:rPr>
                <w:noProof/>
                <w:webHidden/>
              </w:rPr>
              <w:t>6</w:t>
            </w:r>
            <w:r w:rsidR="005E438E">
              <w:rPr>
                <w:noProof/>
                <w:webHidden/>
              </w:rPr>
              <w:fldChar w:fldCharType="end"/>
            </w:r>
          </w:hyperlink>
        </w:p>
        <w:p w14:paraId="5743F3D1" w14:textId="3E8AFC25" w:rsidR="005E438E" w:rsidRDefault="00000000">
          <w:pPr>
            <w:pStyle w:val="TOC1"/>
            <w:rPr>
              <w:rFonts w:asciiTheme="minorHAnsi" w:eastAsiaTheme="minorEastAsia" w:hAnsiTheme="minorHAnsi" w:cstheme="minorBidi"/>
              <w:noProof/>
              <w:kern w:val="2"/>
              <w:sz w:val="24"/>
              <w:szCs w:val="24"/>
              <w14:ligatures w14:val="standardContextual"/>
            </w:rPr>
          </w:pPr>
          <w:hyperlink w:anchor="_Toc200709730" w:history="1">
            <w:r w:rsidR="005E438E" w:rsidRPr="00186AED">
              <w:rPr>
                <w:rStyle w:val="Hyperlink"/>
                <w:noProof/>
              </w:rPr>
              <w:t>1.</w:t>
            </w:r>
            <w:r w:rsidR="005E438E">
              <w:rPr>
                <w:rFonts w:asciiTheme="minorHAnsi" w:eastAsiaTheme="minorEastAsia" w:hAnsiTheme="minorHAnsi" w:cstheme="minorBidi"/>
                <w:noProof/>
                <w:kern w:val="2"/>
                <w:sz w:val="24"/>
                <w:szCs w:val="24"/>
                <w14:ligatures w14:val="standardContextual"/>
              </w:rPr>
              <w:tab/>
            </w:r>
            <w:r w:rsidR="005E438E" w:rsidRPr="00186AED">
              <w:rPr>
                <w:rStyle w:val="Hyperlink"/>
                <w:noProof/>
              </w:rPr>
              <w:t>Setting the scene – GBON and SOFF in the Caribbean</w:t>
            </w:r>
            <w:r w:rsidR="005E438E">
              <w:rPr>
                <w:noProof/>
                <w:webHidden/>
              </w:rPr>
              <w:tab/>
            </w:r>
            <w:r w:rsidR="005E438E">
              <w:rPr>
                <w:noProof/>
                <w:webHidden/>
              </w:rPr>
              <w:fldChar w:fldCharType="begin"/>
            </w:r>
            <w:r w:rsidR="005E438E">
              <w:rPr>
                <w:noProof/>
                <w:webHidden/>
              </w:rPr>
              <w:instrText xml:space="preserve"> PAGEREF _Toc200709730 \h </w:instrText>
            </w:r>
            <w:r w:rsidR="005E438E">
              <w:rPr>
                <w:noProof/>
                <w:webHidden/>
              </w:rPr>
            </w:r>
            <w:r w:rsidR="005E438E">
              <w:rPr>
                <w:noProof/>
                <w:webHidden/>
              </w:rPr>
              <w:fldChar w:fldCharType="separate"/>
            </w:r>
            <w:r w:rsidR="005E438E">
              <w:rPr>
                <w:noProof/>
                <w:webHidden/>
              </w:rPr>
              <w:t>6</w:t>
            </w:r>
            <w:r w:rsidR="005E438E">
              <w:rPr>
                <w:noProof/>
                <w:webHidden/>
              </w:rPr>
              <w:fldChar w:fldCharType="end"/>
            </w:r>
          </w:hyperlink>
        </w:p>
        <w:p w14:paraId="64ED8678" w14:textId="089CA662" w:rsidR="005E438E" w:rsidRDefault="00000000">
          <w:pPr>
            <w:pStyle w:val="TOC1"/>
            <w:rPr>
              <w:rFonts w:asciiTheme="minorHAnsi" w:eastAsiaTheme="minorEastAsia" w:hAnsiTheme="minorHAnsi" w:cstheme="minorBidi"/>
              <w:noProof/>
              <w:kern w:val="2"/>
              <w:sz w:val="24"/>
              <w:szCs w:val="24"/>
              <w14:ligatures w14:val="standardContextual"/>
            </w:rPr>
          </w:pPr>
          <w:hyperlink w:anchor="_Toc200709731" w:history="1">
            <w:r w:rsidR="005E438E" w:rsidRPr="00186AED">
              <w:rPr>
                <w:rStyle w:val="Hyperlink"/>
                <w:noProof/>
              </w:rPr>
              <w:t>2.</w:t>
            </w:r>
            <w:r w:rsidR="005E438E">
              <w:rPr>
                <w:rFonts w:asciiTheme="minorHAnsi" w:eastAsiaTheme="minorEastAsia" w:hAnsiTheme="minorHAnsi" w:cstheme="minorBidi"/>
                <w:noProof/>
                <w:kern w:val="2"/>
                <w:sz w:val="24"/>
                <w:szCs w:val="24"/>
                <w14:ligatures w14:val="standardContextual"/>
              </w:rPr>
              <w:tab/>
            </w:r>
            <w:r w:rsidR="005E438E" w:rsidRPr="00186AED">
              <w:rPr>
                <w:rStyle w:val="Hyperlink"/>
                <w:noProof/>
              </w:rPr>
              <w:t>Lessons learned through SOFF implementation - opportunities and challenges</w:t>
            </w:r>
            <w:r w:rsidR="005E438E">
              <w:rPr>
                <w:noProof/>
                <w:webHidden/>
              </w:rPr>
              <w:tab/>
            </w:r>
            <w:r w:rsidR="005E438E">
              <w:rPr>
                <w:noProof/>
                <w:webHidden/>
              </w:rPr>
              <w:fldChar w:fldCharType="begin"/>
            </w:r>
            <w:r w:rsidR="005E438E">
              <w:rPr>
                <w:noProof/>
                <w:webHidden/>
              </w:rPr>
              <w:instrText xml:space="preserve"> PAGEREF _Toc200709731 \h </w:instrText>
            </w:r>
            <w:r w:rsidR="005E438E">
              <w:rPr>
                <w:noProof/>
                <w:webHidden/>
              </w:rPr>
            </w:r>
            <w:r w:rsidR="005E438E">
              <w:rPr>
                <w:noProof/>
                <w:webHidden/>
              </w:rPr>
              <w:fldChar w:fldCharType="separate"/>
            </w:r>
            <w:r w:rsidR="005E438E">
              <w:rPr>
                <w:noProof/>
                <w:webHidden/>
              </w:rPr>
              <w:t>7</w:t>
            </w:r>
            <w:r w:rsidR="005E438E">
              <w:rPr>
                <w:noProof/>
                <w:webHidden/>
              </w:rPr>
              <w:fldChar w:fldCharType="end"/>
            </w:r>
          </w:hyperlink>
        </w:p>
        <w:p w14:paraId="074C98DE" w14:textId="1EF7F472" w:rsidR="005E438E" w:rsidRDefault="00000000">
          <w:pPr>
            <w:pStyle w:val="TOC1"/>
            <w:rPr>
              <w:rFonts w:asciiTheme="minorHAnsi" w:eastAsiaTheme="minorEastAsia" w:hAnsiTheme="minorHAnsi" w:cstheme="minorBidi"/>
              <w:noProof/>
              <w:kern w:val="2"/>
              <w:sz w:val="24"/>
              <w:szCs w:val="24"/>
              <w14:ligatures w14:val="standardContextual"/>
            </w:rPr>
          </w:pPr>
          <w:hyperlink w:anchor="_Toc200709732" w:history="1">
            <w:r w:rsidR="005E438E" w:rsidRPr="00186AED">
              <w:rPr>
                <w:rStyle w:val="Hyperlink"/>
                <w:noProof/>
              </w:rPr>
              <w:t>3.</w:t>
            </w:r>
            <w:r w:rsidR="005E438E">
              <w:rPr>
                <w:rFonts w:asciiTheme="minorHAnsi" w:eastAsiaTheme="minorEastAsia" w:hAnsiTheme="minorHAnsi" w:cstheme="minorBidi"/>
                <w:noProof/>
                <w:kern w:val="2"/>
                <w:sz w:val="24"/>
                <w:szCs w:val="24"/>
                <w14:ligatures w14:val="standardContextual"/>
              </w:rPr>
              <w:tab/>
            </w:r>
            <w:r w:rsidR="005E438E" w:rsidRPr="00186AED">
              <w:rPr>
                <w:rStyle w:val="Hyperlink"/>
                <w:noProof/>
              </w:rPr>
              <w:t>Country Presentations</w:t>
            </w:r>
            <w:r w:rsidR="005E438E">
              <w:rPr>
                <w:noProof/>
                <w:webHidden/>
              </w:rPr>
              <w:tab/>
            </w:r>
            <w:r w:rsidR="005E438E">
              <w:rPr>
                <w:noProof/>
                <w:webHidden/>
              </w:rPr>
              <w:fldChar w:fldCharType="begin"/>
            </w:r>
            <w:r w:rsidR="005E438E">
              <w:rPr>
                <w:noProof/>
                <w:webHidden/>
              </w:rPr>
              <w:instrText xml:space="preserve"> PAGEREF _Toc200709732 \h </w:instrText>
            </w:r>
            <w:r w:rsidR="005E438E">
              <w:rPr>
                <w:noProof/>
                <w:webHidden/>
              </w:rPr>
            </w:r>
            <w:r w:rsidR="005E438E">
              <w:rPr>
                <w:noProof/>
                <w:webHidden/>
              </w:rPr>
              <w:fldChar w:fldCharType="separate"/>
            </w:r>
            <w:r w:rsidR="005E438E">
              <w:rPr>
                <w:noProof/>
                <w:webHidden/>
              </w:rPr>
              <w:t>9</w:t>
            </w:r>
            <w:r w:rsidR="005E438E">
              <w:rPr>
                <w:noProof/>
                <w:webHidden/>
              </w:rPr>
              <w:fldChar w:fldCharType="end"/>
            </w:r>
          </w:hyperlink>
        </w:p>
        <w:p w14:paraId="20912603" w14:textId="46CD50AB" w:rsidR="005E438E" w:rsidRDefault="00000000">
          <w:pPr>
            <w:pStyle w:val="TOC1"/>
            <w:rPr>
              <w:rFonts w:asciiTheme="minorHAnsi" w:eastAsiaTheme="minorEastAsia" w:hAnsiTheme="minorHAnsi" w:cstheme="minorBidi"/>
              <w:noProof/>
              <w:kern w:val="2"/>
              <w:sz w:val="24"/>
              <w:szCs w:val="24"/>
              <w14:ligatures w14:val="standardContextual"/>
            </w:rPr>
          </w:pPr>
          <w:hyperlink w:anchor="_Toc200709733" w:history="1">
            <w:r w:rsidR="005E438E" w:rsidRPr="00186AED">
              <w:rPr>
                <w:rStyle w:val="Hyperlink"/>
                <w:noProof/>
              </w:rPr>
              <w:t>4.</w:t>
            </w:r>
            <w:r w:rsidR="005E438E">
              <w:rPr>
                <w:rFonts w:asciiTheme="minorHAnsi" w:eastAsiaTheme="minorEastAsia" w:hAnsiTheme="minorHAnsi" w:cstheme="minorBidi"/>
                <w:noProof/>
                <w:kern w:val="2"/>
                <w:sz w:val="24"/>
                <w:szCs w:val="24"/>
                <w14:ligatures w14:val="standardContextual"/>
              </w:rPr>
              <w:tab/>
            </w:r>
            <w:r w:rsidR="005E438E" w:rsidRPr="00186AED">
              <w:rPr>
                <w:rStyle w:val="Hyperlink"/>
                <w:noProof/>
              </w:rPr>
              <w:t>Group discussion on SOFF expansion and marine observations</w:t>
            </w:r>
            <w:r w:rsidR="005E438E">
              <w:rPr>
                <w:noProof/>
                <w:webHidden/>
              </w:rPr>
              <w:tab/>
            </w:r>
            <w:r w:rsidR="005E438E">
              <w:rPr>
                <w:noProof/>
                <w:webHidden/>
              </w:rPr>
              <w:fldChar w:fldCharType="begin"/>
            </w:r>
            <w:r w:rsidR="005E438E">
              <w:rPr>
                <w:noProof/>
                <w:webHidden/>
              </w:rPr>
              <w:instrText xml:space="preserve"> PAGEREF _Toc200709733 \h </w:instrText>
            </w:r>
            <w:r w:rsidR="005E438E">
              <w:rPr>
                <w:noProof/>
                <w:webHidden/>
              </w:rPr>
            </w:r>
            <w:r w:rsidR="005E438E">
              <w:rPr>
                <w:noProof/>
                <w:webHidden/>
              </w:rPr>
              <w:fldChar w:fldCharType="separate"/>
            </w:r>
            <w:r w:rsidR="005E438E">
              <w:rPr>
                <w:noProof/>
                <w:webHidden/>
              </w:rPr>
              <w:t>10</w:t>
            </w:r>
            <w:r w:rsidR="005E438E">
              <w:rPr>
                <w:noProof/>
                <w:webHidden/>
              </w:rPr>
              <w:fldChar w:fldCharType="end"/>
            </w:r>
          </w:hyperlink>
        </w:p>
        <w:p w14:paraId="7B6BFEC1" w14:textId="257DBBD0" w:rsidR="005E438E" w:rsidRDefault="00000000">
          <w:pPr>
            <w:pStyle w:val="TOC1"/>
            <w:rPr>
              <w:rFonts w:asciiTheme="minorHAnsi" w:eastAsiaTheme="minorEastAsia" w:hAnsiTheme="minorHAnsi" w:cstheme="minorBidi"/>
              <w:noProof/>
              <w:kern w:val="2"/>
              <w:sz w:val="24"/>
              <w:szCs w:val="24"/>
              <w14:ligatures w14:val="standardContextual"/>
            </w:rPr>
          </w:pPr>
          <w:hyperlink w:anchor="_Toc200709734" w:history="1">
            <w:r w:rsidR="005E438E" w:rsidRPr="00186AED">
              <w:rPr>
                <w:rStyle w:val="Hyperlink"/>
                <w:noProof/>
              </w:rPr>
              <w:t>5.</w:t>
            </w:r>
            <w:r w:rsidR="005E438E">
              <w:rPr>
                <w:rFonts w:asciiTheme="minorHAnsi" w:eastAsiaTheme="minorEastAsia" w:hAnsiTheme="minorHAnsi" w:cstheme="minorBidi"/>
                <w:noProof/>
                <w:kern w:val="2"/>
                <w:sz w:val="24"/>
                <w:szCs w:val="24"/>
                <w14:ligatures w14:val="standardContextual"/>
              </w:rPr>
              <w:tab/>
            </w:r>
            <w:r w:rsidR="005E438E" w:rsidRPr="00186AED">
              <w:rPr>
                <w:rStyle w:val="Hyperlink"/>
                <w:noProof/>
              </w:rPr>
              <w:t>Regional approaches and implementation opportunities in the Caribbean</w:t>
            </w:r>
            <w:r w:rsidR="005E438E">
              <w:rPr>
                <w:noProof/>
                <w:webHidden/>
              </w:rPr>
              <w:tab/>
            </w:r>
            <w:r w:rsidR="005E438E">
              <w:rPr>
                <w:noProof/>
                <w:webHidden/>
              </w:rPr>
              <w:fldChar w:fldCharType="begin"/>
            </w:r>
            <w:r w:rsidR="005E438E">
              <w:rPr>
                <w:noProof/>
                <w:webHidden/>
              </w:rPr>
              <w:instrText xml:space="preserve"> PAGEREF _Toc200709734 \h </w:instrText>
            </w:r>
            <w:r w:rsidR="005E438E">
              <w:rPr>
                <w:noProof/>
                <w:webHidden/>
              </w:rPr>
            </w:r>
            <w:r w:rsidR="005E438E">
              <w:rPr>
                <w:noProof/>
                <w:webHidden/>
              </w:rPr>
              <w:fldChar w:fldCharType="separate"/>
            </w:r>
            <w:r w:rsidR="005E438E">
              <w:rPr>
                <w:noProof/>
                <w:webHidden/>
              </w:rPr>
              <w:t>12</w:t>
            </w:r>
            <w:r w:rsidR="005E438E">
              <w:rPr>
                <w:noProof/>
                <w:webHidden/>
              </w:rPr>
              <w:fldChar w:fldCharType="end"/>
            </w:r>
          </w:hyperlink>
        </w:p>
        <w:p w14:paraId="79191EC2" w14:textId="454B0999" w:rsidR="005E438E" w:rsidRDefault="00000000">
          <w:pPr>
            <w:pStyle w:val="TOC1"/>
            <w:rPr>
              <w:rFonts w:asciiTheme="minorHAnsi" w:eastAsiaTheme="minorEastAsia" w:hAnsiTheme="minorHAnsi" w:cstheme="minorBidi"/>
              <w:noProof/>
              <w:kern w:val="2"/>
              <w:sz w:val="24"/>
              <w:szCs w:val="24"/>
              <w14:ligatures w14:val="standardContextual"/>
            </w:rPr>
          </w:pPr>
          <w:hyperlink w:anchor="_Toc200709735" w:history="1">
            <w:r w:rsidR="005E438E" w:rsidRPr="00186AED">
              <w:rPr>
                <w:rStyle w:val="Hyperlink"/>
                <w:noProof/>
              </w:rPr>
              <w:t>6.</w:t>
            </w:r>
            <w:r w:rsidR="005E438E">
              <w:rPr>
                <w:rFonts w:asciiTheme="minorHAnsi" w:eastAsiaTheme="minorEastAsia" w:hAnsiTheme="minorHAnsi" w:cstheme="minorBidi"/>
                <w:noProof/>
                <w:kern w:val="2"/>
                <w:sz w:val="24"/>
                <w:szCs w:val="24"/>
                <w14:ligatures w14:val="standardContextual"/>
              </w:rPr>
              <w:tab/>
            </w:r>
            <w:r w:rsidR="005E438E" w:rsidRPr="00186AED">
              <w:rPr>
                <w:rStyle w:val="Hyperlink"/>
                <w:noProof/>
              </w:rPr>
              <w:t>Sustaining SOFF Investments through Project Activities - CREWS Caribbean 2.0</w:t>
            </w:r>
            <w:r w:rsidR="005E438E">
              <w:rPr>
                <w:noProof/>
                <w:webHidden/>
              </w:rPr>
              <w:tab/>
            </w:r>
            <w:r w:rsidR="005E438E">
              <w:rPr>
                <w:noProof/>
                <w:webHidden/>
              </w:rPr>
              <w:fldChar w:fldCharType="begin"/>
            </w:r>
            <w:r w:rsidR="005E438E">
              <w:rPr>
                <w:noProof/>
                <w:webHidden/>
              </w:rPr>
              <w:instrText xml:space="preserve"> PAGEREF _Toc200709735 \h </w:instrText>
            </w:r>
            <w:r w:rsidR="005E438E">
              <w:rPr>
                <w:noProof/>
                <w:webHidden/>
              </w:rPr>
            </w:r>
            <w:r w:rsidR="005E438E">
              <w:rPr>
                <w:noProof/>
                <w:webHidden/>
              </w:rPr>
              <w:fldChar w:fldCharType="separate"/>
            </w:r>
            <w:r w:rsidR="005E438E">
              <w:rPr>
                <w:noProof/>
                <w:webHidden/>
              </w:rPr>
              <w:t>14</w:t>
            </w:r>
            <w:r w:rsidR="005E438E">
              <w:rPr>
                <w:noProof/>
                <w:webHidden/>
              </w:rPr>
              <w:fldChar w:fldCharType="end"/>
            </w:r>
          </w:hyperlink>
        </w:p>
        <w:p w14:paraId="53BDE100" w14:textId="08D13CEB" w:rsidR="005E438E" w:rsidRDefault="00000000">
          <w:pPr>
            <w:pStyle w:val="TOC1"/>
            <w:rPr>
              <w:rFonts w:asciiTheme="minorHAnsi" w:eastAsiaTheme="minorEastAsia" w:hAnsiTheme="minorHAnsi" w:cstheme="minorBidi"/>
              <w:noProof/>
              <w:kern w:val="2"/>
              <w:sz w:val="24"/>
              <w:szCs w:val="24"/>
              <w14:ligatures w14:val="standardContextual"/>
            </w:rPr>
          </w:pPr>
          <w:hyperlink w:anchor="_Toc200709736" w:history="1">
            <w:r w:rsidR="005E438E" w:rsidRPr="00186AED">
              <w:rPr>
                <w:rStyle w:val="Hyperlink"/>
                <w:noProof/>
              </w:rPr>
              <w:t>7.</w:t>
            </w:r>
            <w:r w:rsidR="005E438E">
              <w:rPr>
                <w:rFonts w:asciiTheme="minorHAnsi" w:eastAsiaTheme="minorEastAsia" w:hAnsiTheme="minorHAnsi" w:cstheme="minorBidi"/>
                <w:noProof/>
                <w:kern w:val="2"/>
                <w:sz w:val="24"/>
                <w:szCs w:val="24"/>
                <w14:ligatures w14:val="standardContextual"/>
              </w:rPr>
              <w:tab/>
            </w:r>
            <w:r w:rsidR="005E438E" w:rsidRPr="00186AED">
              <w:rPr>
                <w:rStyle w:val="Hyperlink"/>
                <w:noProof/>
              </w:rPr>
              <w:t>Creating leverage with other partners – achieving objectives of EW4All through partnership</w:t>
            </w:r>
            <w:r w:rsidR="005E438E">
              <w:rPr>
                <w:noProof/>
                <w:webHidden/>
              </w:rPr>
              <w:tab/>
            </w:r>
            <w:r w:rsidR="005E438E">
              <w:rPr>
                <w:noProof/>
                <w:webHidden/>
              </w:rPr>
              <w:fldChar w:fldCharType="begin"/>
            </w:r>
            <w:r w:rsidR="005E438E">
              <w:rPr>
                <w:noProof/>
                <w:webHidden/>
              </w:rPr>
              <w:instrText xml:space="preserve"> PAGEREF _Toc200709736 \h </w:instrText>
            </w:r>
            <w:r w:rsidR="005E438E">
              <w:rPr>
                <w:noProof/>
                <w:webHidden/>
              </w:rPr>
            </w:r>
            <w:r w:rsidR="005E438E">
              <w:rPr>
                <w:noProof/>
                <w:webHidden/>
              </w:rPr>
              <w:fldChar w:fldCharType="separate"/>
            </w:r>
            <w:r w:rsidR="005E438E">
              <w:rPr>
                <w:noProof/>
                <w:webHidden/>
              </w:rPr>
              <w:t>15</w:t>
            </w:r>
            <w:r w:rsidR="005E438E">
              <w:rPr>
                <w:noProof/>
                <w:webHidden/>
              </w:rPr>
              <w:fldChar w:fldCharType="end"/>
            </w:r>
          </w:hyperlink>
        </w:p>
        <w:p w14:paraId="366DA5D3" w14:textId="5DACC574" w:rsidR="005E438E" w:rsidRDefault="00000000">
          <w:pPr>
            <w:pStyle w:val="TOC1"/>
            <w:rPr>
              <w:rFonts w:asciiTheme="minorHAnsi" w:eastAsiaTheme="minorEastAsia" w:hAnsiTheme="minorHAnsi" w:cstheme="minorBidi"/>
              <w:noProof/>
              <w:kern w:val="2"/>
              <w:sz w:val="24"/>
              <w:szCs w:val="24"/>
              <w14:ligatures w14:val="standardContextual"/>
            </w:rPr>
          </w:pPr>
          <w:hyperlink w:anchor="_Toc200709737" w:history="1">
            <w:r w:rsidR="005E438E" w:rsidRPr="00186AED">
              <w:rPr>
                <w:rStyle w:val="Hyperlink"/>
                <w:noProof/>
              </w:rPr>
              <w:t>8.</w:t>
            </w:r>
            <w:r w:rsidR="005E438E">
              <w:rPr>
                <w:rFonts w:asciiTheme="minorHAnsi" w:eastAsiaTheme="minorEastAsia" w:hAnsiTheme="minorHAnsi" w:cstheme="minorBidi"/>
                <w:noProof/>
                <w:kern w:val="2"/>
                <w:sz w:val="24"/>
                <w:szCs w:val="24"/>
                <w14:ligatures w14:val="standardContextual"/>
              </w:rPr>
              <w:tab/>
            </w:r>
            <w:r w:rsidR="005E438E" w:rsidRPr="00186AED">
              <w:rPr>
                <w:rStyle w:val="Hyperlink"/>
                <w:noProof/>
              </w:rPr>
              <w:t>SOFF stakeholder consultations - advancing SOFF operations</w:t>
            </w:r>
            <w:r w:rsidR="005E438E">
              <w:rPr>
                <w:noProof/>
                <w:webHidden/>
              </w:rPr>
              <w:tab/>
            </w:r>
            <w:r w:rsidR="005E438E">
              <w:rPr>
                <w:noProof/>
                <w:webHidden/>
              </w:rPr>
              <w:fldChar w:fldCharType="begin"/>
            </w:r>
            <w:r w:rsidR="005E438E">
              <w:rPr>
                <w:noProof/>
                <w:webHidden/>
              </w:rPr>
              <w:instrText xml:space="preserve"> PAGEREF _Toc200709737 \h </w:instrText>
            </w:r>
            <w:r w:rsidR="005E438E">
              <w:rPr>
                <w:noProof/>
                <w:webHidden/>
              </w:rPr>
            </w:r>
            <w:r w:rsidR="005E438E">
              <w:rPr>
                <w:noProof/>
                <w:webHidden/>
              </w:rPr>
              <w:fldChar w:fldCharType="separate"/>
            </w:r>
            <w:r w:rsidR="005E438E">
              <w:rPr>
                <w:noProof/>
                <w:webHidden/>
              </w:rPr>
              <w:t>16</w:t>
            </w:r>
            <w:r w:rsidR="005E438E">
              <w:rPr>
                <w:noProof/>
                <w:webHidden/>
              </w:rPr>
              <w:fldChar w:fldCharType="end"/>
            </w:r>
          </w:hyperlink>
        </w:p>
        <w:p w14:paraId="277F6DEA" w14:textId="5E77B7ED" w:rsidR="005E438E" w:rsidRDefault="00000000">
          <w:pPr>
            <w:pStyle w:val="TOC1"/>
            <w:rPr>
              <w:rFonts w:asciiTheme="minorHAnsi" w:eastAsiaTheme="minorEastAsia" w:hAnsiTheme="minorHAnsi" w:cstheme="minorBidi"/>
              <w:noProof/>
              <w:kern w:val="2"/>
              <w:sz w:val="24"/>
              <w:szCs w:val="24"/>
              <w14:ligatures w14:val="standardContextual"/>
            </w:rPr>
          </w:pPr>
          <w:hyperlink w:anchor="_Toc200709738" w:history="1">
            <w:r w:rsidR="005E438E" w:rsidRPr="00186AED">
              <w:rPr>
                <w:rStyle w:val="Hyperlink"/>
                <w:noProof/>
              </w:rPr>
              <w:t>9.</w:t>
            </w:r>
            <w:r w:rsidR="005E438E">
              <w:rPr>
                <w:rFonts w:asciiTheme="minorHAnsi" w:eastAsiaTheme="minorEastAsia" w:hAnsiTheme="minorHAnsi" w:cstheme="minorBidi"/>
                <w:noProof/>
                <w:kern w:val="2"/>
                <w:sz w:val="24"/>
                <w:szCs w:val="24"/>
                <w14:ligatures w14:val="standardContextual"/>
              </w:rPr>
              <w:tab/>
            </w:r>
            <w:r w:rsidR="005E438E" w:rsidRPr="00186AED">
              <w:rPr>
                <w:rStyle w:val="Hyperlink"/>
                <w:noProof/>
              </w:rPr>
              <w:t>Wrap-up and conclusions</w:t>
            </w:r>
            <w:r w:rsidR="005E438E">
              <w:rPr>
                <w:noProof/>
                <w:webHidden/>
              </w:rPr>
              <w:tab/>
            </w:r>
            <w:r w:rsidR="005E438E">
              <w:rPr>
                <w:noProof/>
                <w:webHidden/>
              </w:rPr>
              <w:fldChar w:fldCharType="begin"/>
            </w:r>
            <w:r w:rsidR="005E438E">
              <w:rPr>
                <w:noProof/>
                <w:webHidden/>
              </w:rPr>
              <w:instrText xml:space="preserve"> PAGEREF _Toc200709738 \h </w:instrText>
            </w:r>
            <w:r w:rsidR="005E438E">
              <w:rPr>
                <w:noProof/>
                <w:webHidden/>
              </w:rPr>
            </w:r>
            <w:r w:rsidR="005E438E">
              <w:rPr>
                <w:noProof/>
                <w:webHidden/>
              </w:rPr>
              <w:fldChar w:fldCharType="separate"/>
            </w:r>
            <w:r w:rsidR="005E438E">
              <w:rPr>
                <w:noProof/>
                <w:webHidden/>
              </w:rPr>
              <w:t>19</w:t>
            </w:r>
            <w:r w:rsidR="005E438E">
              <w:rPr>
                <w:noProof/>
                <w:webHidden/>
              </w:rPr>
              <w:fldChar w:fldCharType="end"/>
            </w:r>
          </w:hyperlink>
        </w:p>
        <w:p w14:paraId="5EA870D0" w14:textId="7391FB1E" w:rsidR="005E438E" w:rsidRDefault="00000000">
          <w:pPr>
            <w:pStyle w:val="TOC1"/>
            <w:rPr>
              <w:rFonts w:asciiTheme="minorHAnsi" w:eastAsiaTheme="minorEastAsia" w:hAnsiTheme="minorHAnsi" w:cstheme="minorBidi"/>
              <w:noProof/>
              <w:kern w:val="2"/>
              <w:sz w:val="24"/>
              <w:szCs w:val="24"/>
              <w14:ligatures w14:val="standardContextual"/>
            </w:rPr>
          </w:pPr>
          <w:hyperlink w:anchor="_Toc200709739" w:history="1">
            <w:r w:rsidR="005E438E" w:rsidRPr="00186AED">
              <w:rPr>
                <w:rStyle w:val="Hyperlink"/>
                <w:noProof/>
              </w:rPr>
              <w:t>Annex 1: List of Participants</w:t>
            </w:r>
            <w:r w:rsidR="005E438E">
              <w:rPr>
                <w:noProof/>
                <w:webHidden/>
              </w:rPr>
              <w:tab/>
            </w:r>
            <w:r w:rsidR="005E438E">
              <w:rPr>
                <w:noProof/>
                <w:webHidden/>
              </w:rPr>
              <w:fldChar w:fldCharType="begin"/>
            </w:r>
            <w:r w:rsidR="005E438E">
              <w:rPr>
                <w:noProof/>
                <w:webHidden/>
              </w:rPr>
              <w:instrText xml:space="preserve"> PAGEREF _Toc200709739 \h </w:instrText>
            </w:r>
            <w:r w:rsidR="005E438E">
              <w:rPr>
                <w:noProof/>
                <w:webHidden/>
              </w:rPr>
            </w:r>
            <w:r w:rsidR="005E438E">
              <w:rPr>
                <w:noProof/>
                <w:webHidden/>
              </w:rPr>
              <w:fldChar w:fldCharType="separate"/>
            </w:r>
            <w:r w:rsidR="005E438E">
              <w:rPr>
                <w:noProof/>
                <w:webHidden/>
              </w:rPr>
              <w:t>22</w:t>
            </w:r>
            <w:r w:rsidR="005E438E">
              <w:rPr>
                <w:noProof/>
                <w:webHidden/>
              </w:rPr>
              <w:fldChar w:fldCharType="end"/>
            </w:r>
          </w:hyperlink>
        </w:p>
        <w:p w14:paraId="7EFCCE59" w14:textId="04DB6D19" w:rsidR="005E438E" w:rsidRDefault="00000000">
          <w:pPr>
            <w:pStyle w:val="TOC1"/>
            <w:rPr>
              <w:rFonts w:asciiTheme="minorHAnsi" w:eastAsiaTheme="minorEastAsia" w:hAnsiTheme="minorHAnsi" w:cstheme="minorBidi"/>
              <w:noProof/>
              <w:kern w:val="2"/>
              <w:sz w:val="24"/>
              <w:szCs w:val="24"/>
              <w14:ligatures w14:val="standardContextual"/>
            </w:rPr>
          </w:pPr>
          <w:hyperlink w:anchor="_Toc200709740" w:history="1">
            <w:r w:rsidR="005E438E" w:rsidRPr="00186AED">
              <w:rPr>
                <w:rStyle w:val="Hyperlink"/>
                <w:noProof/>
              </w:rPr>
              <w:t>Annex 2: Concept note and agenda</w:t>
            </w:r>
            <w:r w:rsidR="005E438E">
              <w:rPr>
                <w:noProof/>
                <w:webHidden/>
              </w:rPr>
              <w:tab/>
            </w:r>
            <w:r w:rsidR="005E438E">
              <w:rPr>
                <w:noProof/>
                <w:webHidden/>
              </w:rPr>
              <w:fldChar w:fldCharType="begin"/>
            </w:r>
            <w:r w:rsidR="005E438E">
              <w:rPr>
                <w:noProof/>
                <w:webHidden/>
              </w:rPr>
              <w:instrText xml:space="preserve"> PAGEREF _Toc200709740 \h </w:instrText>
            </w:r>
            <w:r w:rsidR="005E438E">
              <w:rPr>
                <w:noProof/>
                <w:webHidden/>
              </w:rPr>
            </w:r>
            <w:r w:rsidR="005E438E">
              <w:rPr>
                <w:noProof/>
                <w:webHidden/>
              </w:rPr>
              <w:fldChar w:fldCharType="separate"/>
            </w:r>
            <w:r w:rsidR="005E438E">
              <w:rPr>
                <w:noProof/>
                <w:webHidden/>
              </w:rPr>
              <w:t>31</w:t>
            </w:r>
            <w:r w:rsidR="005E438E">
              <w:rPr>
                <w:noProof/>
                <w:webHidden/>
              </w:rPr>
              <w:fldChar w:fldCharType="end"/>
            </w:r>
          </w:hyperlink>
        </w:p>
        <w:p w14:paraId="43853706" w14:textId="6802A9CF" w:rsidR="005E438E" w:rsidRDefault="00000000">
          <w:pPr>
            <w:pStyle w:val="TOC1"/>
            <w:rPr>
              <w:rFonts w:asciiTheme="minorHAnsi" w:eastAsiaTheme="minorEastAsia" w:hAnsiTheme="minorHAnsi" w:cstheme="minorBidi"/>
              <w:noProof/>
              <w:kern w:val="2"/>
              <w:sz w:val="24"/>
              <w:szCs w:val="24"/>
              <w14:ligatures w14:val="standardContextual"/>
            </w:rPr>
          </w:pPr>
          <w:hyperlink w:anchor="_Toc200709741" w:history="1">
            <w:r w:rsidR="005E438E" w:rsidRPr="00186AED">
              <w:rPr>
                <w:rStyle w:val="Hyperlink"/>
                <w:noProof/>
              </w:rPr>
              <w:t>Annex 3: Additional Links</w:t>
            </w:r>
            <w:r w:rsidR="005E438E">
              <w:rPr>
                <w:noProof/>
                <w:webHidden/>
              </w:rPr>
              <w:tab/>
            </w:r>
            <w:r w:rsidR="005E438E">
              <w:rPr>
                <w:noProof/>
                <w:webHidden/>
              </w:rPr>
              <w:fldChar w:fldCharType="begin"/>
            </w:r>
            <w:r w:rsidR="005E438E">
              <w:rPr>
                <w:noProof/>
                <w:webHidden/>
              </w:rPr>
              <w:instrText xml:space="preserve"> PAGEREF _Toc200709741 \h </w:instrText>
            </w:r>
            <w:r w:rsidR="005E438E">
              <w:rPr>
                <w:noProof/>
                <w:webHidden/>
              </w:rPr>
            </w:r>
            <w:r w:rsidR="005E438E">
              <w:rPr>
                <w:noProof/>
                <w:webHidden/>
              </w:rPr>
              <w:fldChar w:fldCharType="separate"/>
            </w:r>
            <w:r w:rsidR="005E438E">
              <w:rPr>
                <w:noProof/>
                <w:webHidden/>
              </w:rPr>
              <w:t>32</w:t>
            </w:r>
            <w:r w:rsidR="005E438E">
              <w:rPr>
                <w:noProof/>
                <w:webHidden/>
              </w:rPr>
              <w:fldChar w:fldCharType="end"/>
            </w:r>
          </w:hyperlink>
        </w:p>
        <w:p w14:paraId="7A0F83CB" w14:textId="689CC369" w:rsidR="007E554C" w:rsidRDefault="00000000">
          <w:pPr>
            <w:widowControl w:val="0"/>
            <w:tabs>
              <w:tab w:val="right" w:pos="9025"/>
            </w:tabs>
            <w:spacing w:before="60" w:after="0" w:line="240" w:lineRule="auto"/>
            <w:jc w:val="left"/>
            <w:rPr>
              <w:b/>
              <w:color w:val="000000"/>
            </w:rPr>
          </w:pPr>
          <w:r>
            <w:fldChar w:fldCharType="end"/>
          </w:r>
        </w:p>
      </w:sdtContent>
    </w:sdt>
    <w:p w14:paraId="40400CB0" w14:textId="77777777" w:rsidR="007E554C" w:rsidRDefault="00000000">
      <w:pPr>
        <w:tabs>
          <w:tab w:val="left" w:pos="3249"/>
        </w:tabs>
        <w:rPr>
          <w:rFonts w:ascii="Arial" w:eastAsia="Arial" w:hAnsi="Arial" w:cs="Arial"/>
        </w:rPr>
      </w:pPr>
      <w:r>
        <w:rPr>
          <w:rFonts w:ascii="Arial" w:eastAsia="Arial" w:hAnsi="Arial" w:cs="Arial"/>
        </w:rPr>
        <w:tab/>
      </w:r>
    </w:p>
    <w:p w14:paraId="7433A535" w14:textId="77777777" w:rsidR="007E554C" w:rsidRDefault="007E554C"/>
    <w:p w14:paraId="7C55EA52" w14:textId="77777777" w:rsidR="007E554C" w:rsidRDefault="007E554C"/>
    <w:p w14:paraId="070B469A" w14:textId="77777777" w:rsidR="007E554C" w:rsidRDefault="007E554C"/>
    <w:p w14:paraId="56A02A55" w14:textId="77777777" w:rsidR="007E554C" w:rsidRDefault="007E554C"/>
    <w:p w14:paraId="5984D50C" w14:textId="77777777" w:rsidR="007E554C" w:rsidRDefault="007E554C"/>
    <w:p w14:paraId="57EE02DA" w14:textId="77777777" w:rsidR="007E554C" w:rsidRDefault="007E554C"/>
    <w:p w14:paraId="60F048B3" w14:textId="77777777" w:rsidR="007E554C" w:rsidRDefault="007E554C"/>
    <w:p w14:paraId="7D21DD41" w14:textId="77777777" w:rsidR="007E554C" w:rsidRDefault="007E554C"/>
    <w:p w14:paraId="17320BD7" w14:textId="77777777" w:rsidR="007E554C" w:rsidRDefault="007E554C"/>
    <w:p w14:paraId="75FCE914" w14:textId="77777777" w:rsidR="007E554C" w:rsidRDefault="007E554C"/>
    <w:p w14:paraId="0286AA64" w14:textId="77777777" w:rsidR="007E554C" w:rsidRDefault="007E554C"/>
    <w:p w14:paraId="03437734" w14:textId="77777777" w:rsidR="007E554C" w:rsidRDefault="007E554C"/>
    <w:p w14:paraId="4E40B433" w14:textId="77777777" w:rsidR="007E554C" w:rsidRDefault="00000000" w:rsidP="005E438E">
      <w:pPr>
        <w:pStyle w:val="Heading1"/>
        <w:numPr>
          <w:ilvl w:val="0"/>
          <w:numId w:val="0"/>
        </w:numPr>
      </w:pPr>
      <w:bookmarkStart w:id="1" w:name="_Toc200709727"/>
      <w:r>
        <w:lastRenderedPageBreak/>
        <w:t>Executive Summary</w:t>
      </w:r>
      <w:bookmarkEnd w:id="1"/>
    </w:p>
    <w:p w14:paraId="234DDCBE" w14:textId="77777777" w:rsidR="007E554C" w:rsidRDefault="00000000" w:rsidP="005E438E">
      <w:r>
        <w:t>The SOFF Regional Workshop in the Caribbean, held from May 5–7, 2025, in Kingston, Jamaica, co-hosted by SOFF, CREWS and IDB, brought together over 50 stakeholders from national meteorological services, regional institutions, Implementing Entities, peer advisors, and development partners to advance the regional implementation of the Systematic Observations Financing Facility (SOFF).  A key focus of the meeting was identifying opportunities for leveraging SOFF investments through coordination of investments in early warning systems and climate information services in the Caribbean.</w:t>
      </w:r>
    </w:p>
    <w:p w14:paraId="7D1A3D83" w14:textId="77777777" w:rsidR="007E554C" w:rsidRDefault="00000000" w:rsidP="005E438E">
      <w:r>
        <w:t>The workshop highlighted the critical importance of achieving Global Basic Observing Network (GBON) compliance and the existing strong regional engagement and cooperation between Caribbean countries and institutions. The strong role of regional organizations like Caribbean Meteorological Organization (CMO) and Caribbean Institute for Meteorology and Hydrology (CIMH) and opportunities for fostering regional efficiency were identified. Some of the key outcomes of the meeting were as follows:</w:t>
      </w:r>
    </w:p>
    <w:p w14:paraId="72B6B848" w14:textId="77777777" w:rsidR="007E554C" w:rsidRDefault="00000000" w:rsidP="005E438E">
      <w:pPr>
        <w:numPr>
          <w:ilvl w:val="0"/>
          <w:numId w:val="9"/>
        </w:numPr>
      </w:pPr>
      <w:r>
        <w:rPr>
          <w:b/>
        </w:rPr>
        <w:t>GBON status in the region.</w:t>
      </w:r>
      <w:r>
        <w:t xml:space="preserve"> While progress has been made toward GBON compliance in the region since the 2023 baseline, gaps remain in particular with timeliness, as many countries report only during daytime hours. At present, only five surface stations in these countries are fully GBON compliant.</w:t>
      </w:r>
    </w:p>
    <w:p w14:paraId="66C89F5C" w14:textId="17AFA317" w:rsidR="007E554C" w:rsidRDefault="00000000" w:rsidP="005E438E">
      <w:pPr>
        <w:numPr>
          <w:ilvl w:val="0"/>
          <w:numId w:val="9"/>
        </w:numPr>
      </w:pPr>
      <w:r>
        <w:rPr>
          <w:b/>
        </w:rPr>
        <w:t xml:space="preserve">Existing cooperation and opportunities for regional approaches in the Caribbean. </w:t>
      </w:r>
      <w:r>
        <w:t>The strong cooperative approach between meteorological services was acknowledged by all participants.</w:t>
      </w:r>
      <w:r>
        <w:rPr>
          <w:b/>
        </w:rPr>
        <w:t xml:space="preserve"> </w:t>
      </w:r>
      <w:r>
        <w:t>The new sub-regional GBON design adopted by WMO’s Regional Association IV offers a more resource-efficient pathway for compliance but requires countries to review and align their National Contribution Plans accordingly. The participants called for support to strengthen regional coordination and investments.</w:t>
      </w:r>
    </w:p>
    <w:p w14:paraId="39967A58" w14:textId="48107602" w:rsidR="007E554C" w:rsidRDefault="00000000" w:rsidP="005E438E">
      <w:pPr>
        <w:numPr>
          <w:ilvl w:val="0"/>
          <w:numId w:val="9"/>
        </w:numPr>
      </w:pPr>
      <w:r>
        <w:rPr>
          <w:b/>
        </w:rPr>
        <w:t>Marine observation</w:t>
      </w:r>
      <w:r>
        <w:t xml:space="preserve"> emerged as a strategic priority for countries, with recommendations for cost-effective, regionally coordinated approaches.</w:t>
      </w:r>
    </w:p>
    <w:p w14:paraId="231E292E" w14:textId="5C007C0A" w:rsidR="007E554C" w:rsidRDefault="00000000" w:rsidP="005E438E">
      <w:pPr>
        <w:numPr>
          <w:ilvl w:val="0"/>
          <w:numId w:val="9"/>
        </w:numPr>
      </w:pPr>
      <w:r>
        <w:rPr>
          <w:b/>
        </w:rPr>
        <w:t xml:space="preserve">Concerns on sustainability of support for the region. </w:t>
      </w:r>
      <w:r>
        <w:t>The countries raised uncertainty about the sustainability of support from bilateral partners, including the US, in maintaining their upper-air network. Participants called for sustained support through both international and national funding mechanisms, including the Systematic Observations Financing Facility (SOFF).</w:t>
      </w:r>
    </w:p>
    <w:p w14:paraId="571E8940" w14:textId="77777777" w:rsidR="007E554C" w:rsidRDefault="00000000" w:rsidP="005E438E">
      <w:pPr>
        <w:numPr>
          <w:ilvl w:val="0"/>
          <w:numId w:val="9"/>
        </w:numPr>
      </w:pPr>
      <w:r>
        <w:rPr>
          <w:b/>
        </w:rPr>
        <w:t xml:space="preserve">Importance of synergies and cooperation between SOFF, CREWS, and other partners. </w:t>
      </w:r>
      <w:r>
        <w:t>The workshop identified concrete opportunities to sustain the impact of SOFF-supported infrastructure and capacity development through national legislation, strategic planning, and complementary programming from initiatives such as CREWS Caribbean 2.0, EW4All, and other regional hydromet investments.</w:t>
      </w:r>
      <w:r>
        <w:br/>
      </w:r>
    </w:p>
    <w:p w14:paraId="4984374A" w14:textId="05BACDC7" w:rsidR="007E554C" w:rsidRDefault="00000000" w:rsidP="005E438E">
      <w:pPr>
        <w:numPr>
          <w:ilvl w:val="0"/>
          <w:numId w:val="9"/>
        </w:numPr>
      </w:pPr>
      <w:r>
        <w:rPr>
          <w:b/>
        </w:rPr>
        <w:lastRenderedPageBreak/>
        <w:t>Stakeholder consultations and ensuring countries' voices are reflected in the implementation of SOFF and other regional investments.</w:t>
      </w:r>
      <w:r>
        <w:t xml:space="preserve"> </w:t>
      </w:r>
      <w:r w:rsidR="0098448F">
        <w:t>Participants provided</w:t>
      </w:r>
      <w:r>
        <w:t xml:space="preserve"> input on the SOFF compliance phase, highlighting the importance of legal frameworks, flexible financing mechanisms, and the inclusion of civil society and private sector actors.</w:t>
      </w:r>
    </w:p>
    <w:p w14:paraId="5D219E2E" w14:textId="312F6938" w:rsidR="007E554C" w:rsidRDefault="00000000" w:rsidP="005E438E">
      <w:pPr>
        <w:numPr>
          <w:ilvl w:val="0"/>
          <w:numId w:val="9"/>
        </w:numPr>
      </w:pPr>
      <w:r>
        <w:rPr>
          <w:b/>
        </w:rPr>
        <w:t>Essential need to enhance capacity development and knowledge sharing as a region</w:t>
      </w:r>
      <w:r>
        <w:t>. A shared commitment to regional solidarity, equity, and capacity development was reaffirmed. Participants called for funding mechanisms to support regional initiatives through organizations including CIMH and CMO and emphasized the need to balance donor requirements with national capacity to avoid overburdening technical services.</w:t>
      </w:r>
    </w:p>
    <w:p w14:paraId="37780E40" w14:textId="2AE03846" w:rsidR="007E554C" w:rsidRPr="005E438E" w:rsidRDefault="00000000" w:rsidP="005E438E">
      <w:pPr>
        <w:numPr>
          <w:ilvl w:val="0"/>
          <w:numId w:val="9"/>
        </w:numPr>
        <w:rPr>
          <w:rFonts w:ascii="Arial" w:eastAsia="Arial" w:hAnsi="Arial" w:cs="Arial"/>
        </w:rPr>
      </w:pPr>
      <w:r>
        <w:rPr>
          <w:b/>
        </w:rPr>
        <w:t xml:space="preserve">Deepening country leadership and operational ownership. </w:t>
      </w:r>
      <w:r>
        <w:t>The Inter-American Development Bank (IDB) underscored that SOFF implementation reinforces a shift toward country-executed approaches. This builds on the leadership already demonstrated by national meteorological and hydrological services (NMHSs), while empowering them with more responsibility over design, procurement, and delivery. Though this may challenge internal capacity in the short term, it is intended to promote long-term institutional resilience and self-reliance.</w:t>
      </w:r>
    </w:p>
    <w:p w14:paraId="13C784B2" w14:textId="77777777" w:rsidR="007E554C" w:rsidRDefault="00000000" w:rsidP="005E438E">
      <w:pPr>
        <w:numPr>
          <w:ilvl w:val="0"/>
          <w:numId w:val="9"/>
        </w:numPr>
      </w:pPr>
      <w:r>
        <w:rPr>
          <w:b/>
        </w:rPr>
        <w:t>Key outcomes for SOFF implementation and scale-up.</w:t>
      </w:r>
      <w:r>
        <w:t xml:space="preserve"> The workshop produced several outcomes directly relevant to SOFF implementation in the Caribbean. These include:</w:t>
      </w:r>
    </w:p>
    <w:p w14:paraId="683A532A" w14:textId="77777777" w:rsidR="007E554C" w:rsidRDefault="00000000" w:rsidP="005E438E">
      <w:pPr>
        <w:numPr>
          <w:ilvl w:val="0"/>
          <w:numId w:val="1"/>
        </w:numPr>
      </w:pPr>
      <w:r>
        <w:t>Agreement on co-financing range (5–25%) during the SOFF compliance phase with requests for clarity on in-kind contributions.</w:t>
      </w:r>
    </w:p>
    <w:p w14:paraId="20955C6F" w14:textId="77777777" w:rsidR="007E554C" w:rsidRDefault="00000000" w:rsidP="005E438E">
      <w:pPr>
        <w:numPr>
          <w:ilvl w:val="0"/>
          <w:numId w:val="1"/>
        </w:numPr>
      </w:pPr>
      <w:r>
        <w:t>A call to develop regional procurement and spare parts mechanisms to improve sustainability and efficiency.</w:t>
      </w:r>
    </w:p>
    <w:p w14:paraId="1D07D090" w14:textId="77777777" w:rsidR="007E554C" w:rsidRDefault="00000000" w:rsidP="005E438E">
      <w:pPr>
        <w:numPr>
          <w:ilvl w:val="0"/>
          <w:numId w:val="1"/>
        </w:numPr>
      </w:pPr>
      <w:r>
        <w:t>Proposals for new financial channels for regional window of SOFF investment</w:t>
      </w:r>
    </w:p>
    <w:p w14:paraId="4FD8EDAB" w14:textId="77777777" w:rsidR="007E554C" w:rsidRDefault="00000000" w:rsidP="005E438E">
      <w:pPr>
        <w:numPr>
          <w:ilvl w:val="0"/>
          <w:numId w:val="1"/>
        </w:numPr>
      </w:pPr>
      <w:r>
        <w:t>Agreement on an approach for calibration and implementation of WIS2.0 in the region</w:t>
      </w:r>
    </w:p>
    <w:p w14:paraId="50228C4A" w14:textId="26391369" w:rsidR="007E554C" w:rsidRDefault="00000000" w:rsidP="005E438E">
      <w:pPr>
        <w:numPr>
          <w:ilvl w:val="0"/>
          <w:numId w:val="1"/>
        </w:numPr>
      </w:pPr>
      <w:r>
        <w:t xml:space="preserve">Recognition of the role of regional </w:t>
      </w:r>
      <w:del w:id="2" w:author="Tshering Lhamo" w:date="2025-06-26T15:47:00Z">
        <w:r w:rsidDel="0098448F">
          <w:delText>centers</w:delText>
        </w:r>
      </w:del>
      <w:ins w:id="3" w:author="Tshering Lhamo" w:date="2025-06-26T15:47:00Z">
        <w:r w:rsidR="0098448F">
          <w:t>centres</w:t>
        </w:r>
      </w:ins>
      <w:r>
        <w:t xml:space="preserve"> in compliance monitoring and incident response.</w:t>
      </w:r>
    </w:p>
    <w:p w14:paraId="586CE48C" w14:textId="77777777" w:rsidR="007E554C" w:rsidRDefault="00000000" w:rsidP="005E438E">
      <w:pPr>
        <w:numPr>
          <w:ilvl w:val="0"/>
          <w:numId w:val="1"/>
        </w:numPr>
      </w:pPr>
      <w:r>
        <w:t>Recommendations to integrate SOFF with complementary programs (e.g., CREWS, EW4All, GCF) to increase impact and reduce fragmentation.</w:t>
      </w:r>
    </w:p>
    <w:p w14:paraId="6488BDC0" w14:textId="77777777" w:rsidR="007E554C" w:rsidRDefault="00000000">
      <w:pPr>
        <w:widowControl w:val="0"/>
        <w:spacing w:line="276" w:lineRule="auto"/>
        <w:jc w:val="left"/>
        <w:rPr>
          <w:rFonts w:ascii="Calibri" w:eastAsia="Calibri" w:hAnsi="Calibri" w:cs="Calibri"/>
          <w:b/>
          <w:sz w:val="32"/>
          <w:szCs w:val="32"/>
        </w:rPr>
      </w:pPr>
      <w:r>
        <w:br w:type="page"/>
      </w:r>
    </w:p>
    <w:p w14:paraId="6CE4685B" w14:textId="77777777" w:rsidR="007E554C" w:rsidRDefault="00000000">
      <w:pPr>
        <w:widowControl w:val="0"/>
        <w:spacing w:line="276" w:lineRule="auto"/>
        <w:jc w:val="center"/>
        <w:rPr>
          <w:rFonts w:ascii="Calibri" w:eastAsia="Calibri" w:hAnsi="Calibri" w:cs="Calibri"/>
          <w:b/>
          <w:sz w:val="32"/>
          <w:szCs w:val="32"/>
        </w:rPr>
      </w:pPr>
      <w:r>
        <w:rPr>
          <w:rFonts w:ascii="Calibri" w:eastAsia="Calibri" w:hAnsi="Calibri" w:cs="Calibri"/>
          <w:b/>
          <w:sz w:val="32"/>
          <w:szCs w:val="32"/>
        </w:rPr>
        <w:lastRenderedPageBreak/>
        <w:t>Closing the basic weather and climate data gaps in the Caribbean</w:t>
      </w:r>
    </w:p>
    <w:p w14:paraId="118463B2" w14:textId="77777777" w:rsidR="007E554C" w:rsidRDefault="00000000">
      <w:pPr>
        <w:widowControl w:val="0"/>
        <w:spacing w:line="276" w:lineRule="auto"/>
        <w:jc w:val="center"/>
        <w:rPr>
          <w:i/>
          <w:sz w:val="28"/>
          <w:szCs w:val="28"/>
        </w:rPr>
      </w:pPr>
      <w:r>
        <w:rPr>
          <w:rFonts w:ascii="Calibri" w:eastAsia="Calibri" w:hAnsi="Calibri" w:cs="Calibri"/>
          <w:sz w:val="32"/>
          <w:szCs w:val="32"/>
        </w:rPr>
        <w:t xml:space="preserve">Advancing Systematic Observations Financing Facility implementation and creating synergies </w:t>
      </w:r>
    </w:p>
    <w:p w14:paraId="1EF1683A" w14:textId="77777777" w:rsidR="007E554C" w:rsidRDefault="00000000" w:rsidP="005E438E">
      <w:pPr>
        <w:pStyle w:val="Heading1"/>
        <w:numPr>
          <w:ilvl w:val="0"/>
          <w:numId w:val="0"/>
        </w:numPr>
        <w:jc w:val="both"/>
      </w:pPr>
      <w:bookmarkStart w:id="4" w:name="_Toc200709728"/>
      <w:r>
        <w:t>Context</w:t>
      </w:r>
      <w:bookmarkEnd w:id="4"/>
    </w:p>
    <w:p w14:paraId="2E383444" w14:textId="77777777" w:rsidR="007E554C" w:rsidRDefault="00000000">
      <w:r>
        <w:t>The Caribbean SOFF regional workshop took place from 5-7 May in Kingston, Jamaica. It was co-hosted by the Inter-American Development Bank, CREWS, and the SOFF Secretariat. More than 50 participants from the Caribbean countries, SOFF peer advisors, SOFF Implementing Entities, WMO Technical Authority, multilateral and regional partners and the SOFF Secretariat attended the workshop that was held in a hybrid format. See Annex 1 for participants list.</w:t>
      </w:r>
    </w:p>
    <w:p w14:paraId="3D39DB36" w14:textId="77777777" w:rsidR="007E554C" w:rsidRDefault="00000000">
      <w:r>
        <w:t xml:space="preserve">The objective of the workshop was to advance SOFF implementation and create synergies in the Caribbean region. Figure 1 demonstrates the status of SOFF implementation in the Caribbean. See Annex 2 for workshop concept note and agenda (adjusted/final agenda). Workshop presentations are accessible following this </w:t>
      </w:r>
      <w:hyperlink r:id="rId8">
        <w:r>
          <w:rPr>
            <w:color w:val="1155CC"/>
            <w:u w:val="single"/>
          </w:rPr>
          <w:t>link</w:t>
        </w:r>
      </w:hyperlink>
      <w:r>
        <w:t xml:space="preserve">. </w:t>
      </w:r>
    </w:p>
    <w:tbl>
      <w:tblPr>
        <w:tblStyle w:val="a1"/>
        <w:tblW w:w="9030" w:type="dxa"/>
        <w:tblInd w:w="4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665"/>
        <w:gridCol w:w="1800"/>
        <w:gridCol w:w="1575"/>
        <w:gridCol w:w="1530"/>
        <w:gridCol w:w="2460"/>
      </w:tblGrid>
      <w:tr w:rsidR="007E554C" w14:paraId="4ED8BCE9" w14:textId="77777777">
        <w:trPr>
          <w:trHeight w:val="780"/>
        </w:trPr>
        <w:tc>
          <w:tcPr>
            <w:tcW w:w="1665" w:type="dxa"/>
            <w:tcBorders>
              <w:top w:val="single" w:sz="8" w:space="0" w:color="000000"/>
              <w:left w:val="single" w:sz="8" w:space="0" w:color="000000"/>
              <w:bottom w:val="single" w:sz="8" w:space="0" w:color="000000"/>
              <w:right w:val="single" w:sz="8" w:space="0" w:color="000000"/>
            </w:tcBorders>
            <w:shd w:val="clear" w:color="auto" w:fill="1F3764"/>
            <w:tcMar>
              <w:top w:w="0" w:type="dxa"/>
              <w:left w:w="0" w:type="dxa"/>
              <w:bottom w:w="0" w:type="dxa"/>
              <w:right w:w="0" w:type="dxa"/>
            </w:tcMar>
          </w:tcPr>
          <w:p w14:paraId="6F9B7D88" w14:textId="77777777" w:rsidR="007E554C" w:rsidRDefault="00000000">
            <w:pPr>
              <w:widowControl w:val="0"/>
              <w:spacing w:after="0" w:line="240" w:lineRule="auto"/>
              <w:ind w:left="19"/>
              <w:jc w:val="left"/>
              <w:rPr>
                <w:sz w:val="20"/>
                <w:szCs w:val="20"/>
              </w:rPr>
            </w:pPr>
            <w:r>
              <w:rPr>
                <w:b/>
                <w:color w:val="FFFFFF"/>
                <w:sz w:val="20"/>
                <w:szCs w:val="20"/>
              </w:rPr>
              <w:t>Country</w:t>
            </w:r>
          </w:p>
        </w:tc>
        <w:tc>
          <w:tcPr>
            <w:tcW w:w="1800" w:type="dxa"/>
            <w:tcBorders>
              <w:top w:val="single" w:sz="8" w:space="0" w:color="000000"/>
              <w:left w:val="single" w:sz="8" w:space="0" w:color="000000"/>
              <w:bottom w:val="single" w:sz="8" w:space="0" w:color="000000"/>
              <w:right w:val="single" w:sz="8" w:space="0" w:color="000000"/>
            </w:tcBorders>
            <w:shd w:val="clear" w:color="auto" w:fill="1F3764"/>
            <w:tcMar>
              <w:top w:w="0" w:type="dxa"/>
              <w:left w:w="0" w:type="dxa"/>
              <w:bottom w:w="0" w:type="dxa"/>
              <w:right w:w="0" w:type="dxa"/>
            </w:tcMar>
          </w:tcPr>
          <w:p w14:paraId="3B2BBF38" w14:textId="77777777" w:rsidR="007E554C" w:rsidRDefault="00000000">
            <w:pPr>
              <w:widowControl w:val="0"/>
              <w:spacing w:after="0" w:line="240" w:lineRule="auto"/>
              <w:ind w:left="9"/>
              <w:jc w:val="left"/>
              <w:rPr>
                <w:sz w:val="20"/>
                <w:szCs w:val="20"/>
              </w:rPr>
            </w:pPr>
            <w:r>
              <w:rPr>
                <w:b/>
                <w:color w:val="FFFFFF"/>
                <w:sz w:val="20"/>
                <w:szCs w:val="20"/>
              </w:rPr>
              <w:t>Peer Advisor</w:t>
            </w:r>
          </w:p>
        </w:tc>
        <w:tc>
          <w:tcPr>
            <w:tcW w:w="1575" w:type="dxa"/>
            <w:tcBorders>
              <w:top w:val="single" w:sz="8" w:space="0" w:color="000000"/>
              <w:left w:val="single" w:sz="8" w:space="0" w:color="000000"/>
              <w:bottom w:val="single" w:sz="8" w:space="0" w:color="000000"/>
              <w:right w:val="single" w:sz="8" w:space="0" w:color="000000"/>
            </w:tcBorders>
            <w:shd w:val="clear" w:color="auto" w:fill="1F3764"/>
            <w:tcMar>
              <w:top w:w="0" w:type="dxa"/>
              <w:left w:w="0" w:type="dxa"/>
              <w:bottom w:w="0" w:type="dxa"/>
              <w:right w:w="0" w:type="dxa"/>
            </w:tcMar>
          </w:tcPr>
          <w:p w14:paraId="1853A814" w14:textId="77777777" w:rsidR="007E554C" w:rsidRDefault="00000000">
            <w:pPr>
              <w:widowControl w:val="0"/>
              <w:spacing w:after="0" w:line="240" w:lineRule="auto"/>
              <w:ind w:left="4"/>
              <w:jc w:val="left"/>
              <w:rPr>
                <w:sz w:val="20"/>
                <w:szCs w:val="20"/>
              </w:rPr>
            </w:pPr>
            <w:r>
              <w:rPr>
                <w:b/>
                <w:color w:val="FFFFFF"/>
                <w:sz w:val="20"/>
                <w:szCs w:val="20"/>
              </w:rPr>
              <w:t>Implementing</w:t>
            </w:r>
          </w:p>
          <w:p w14:paraId="5C63CDD9" w14:textId="77777777" w:rsidR="007E554C" w:rsidRDefault="00000000">
            <w:pPr>
              <w:widowControl w:val="0"/>
              <w:spacing w:before="70" w:after="0" w:line="240" w:lineRule="auto"/>
              <w:ind w:left="4"/>
              <w:jc w:val="left"/>
              <w:rPr>
                <w:sz w:val="20"/>
                <w:szCs w:val="20"/>
              </w:rPr>
            </w:pPr>
            <w:r>
              <w:rPr>
                <w:b/>
                <w:color w:val="FFFFFF"/>
                <w:sz w:val="20"/>
                <w:szCs w:val="20"/>
              </w:rPr>
              <w:t>Entity</w:t>
            </w:r>
          </w:p>
        </w:tc>
        <w:tc>
          <w:tcPr>
            <w:tcW w:w="1530" w:type="dxa"/>
            <w:tcBorders>
              <w:top w:val="single" w:sz="8" w:space="0" w:color="000000"/>
              <w:left w:val="single" w:sz="8" w:space="0" w:color="000000"/>
              <w:bottom w:val="single" w:sz="8" w:space="0" w:color="000000"/>
              <w:right w:val="single" w:sz="8" w:space="0" w:color="000000"/>
            </w:tcBorders>
            <w:shd w:val="clear" w:color="auto" w:fill="1F3764"/>
            <w:tcMar>
              <w:top w:w="0" w:type="dxa"/>
              <w:left w:w="0" w:type="dxa"/>
              <w:bottom w:w="0" w:type="dxa"/>
              <w:right w:w="0" w:type="dxa"/>
            </w:tcMar>
          </w:tcPr>
          <w:p w14:paraId="7BDCDBB7" w14:textId="77777777" w:rsidR="007E554C" w:rsidRDefault="00000000">
            <w:pPr>
              <w:widowControl w:val="0"/>
              <w:spacing w:after="0" w:line="240" w:lineRule="auto"/>
              <w:ind w:left="9"/>
              <w:jc w:val="left"/>
              <w:rPr>
                <w:sz w:val="20"/>
                <w:szCs w:val="20"/>
              </w:rPr>
            </w:pPr>
            <w:r>
              <w:rPr>
                <w:b/>
                <w:color w:val="FFFFFF"/>
                <w:sz w:val="20"/>
                <w:szCs w:val="20"/>
              </w:rPr>
              <w:t>Readiness</w:t>
            </w:r>
          </w:p>
          <w:p w14:paraId="62E5EC2C" w14:textId="77777777" w:rsidR="007E554C" w:rsidRDefault="00000000">
            <w:pPr>
              <w:widowControl w:val="0"/>
              <w:spacing w:before="70" w:after="0" w:line="240" w:lineRule="auto"/>
              <w:ind w:left="9"/>
              <w:jc w:val="left"/>
              <w:rPr>
                <w:sz w:val="20"/>
                <w:szCs w:val="20"/>
              </w:rPr>
            </w:pPr>
            <w:r>
              <w:rPr>
                <w:b/>
                <w:color w:val="FFFFFF"/>
                <w:sz w:val="20"/>
                <w:szCs w:val="20"/>
              </w:rPr>
              <w:t>Budget (USD)</w:t>
            </w:r>
          </w:p>
        </w:tc>
        <w:tc>
          <w:tcPr>
            <w:tcW w:w="2460" w:type="dxa"/>
            <w:tcBorders>
              <w:top w:val="single" w:sz="8" w:space="0" w:color="000000"/>
              <w:left w:val="single" w:sz="8" w:space="0" w:color="000000"/>
              <w:bottom w:val="single" w:sz="8" w:space="0" w:color="000000"/>
              <w:right w:val="single" w:sz="8" w:space="0" w:color="000000"/>
            </w:tcBorders>
            <w:shd w:val="clear" w:color="auto" w:fill="1F3764"/>
            <w:tcMar>
              <w:top w:w="0" w:type="dxa"/>
              <w:left w:w="0" w:type="dxa"/>
              <w:bottom w:w="0" w:type="dxa"/>
              <w:right w:w="0" w:type="dxa"/>
            </w:tcMar>
          </w:tcPr>
          <w:p w14:paraId="29A23505" w14:textId="77777777" w:rsidR="007E554C" w:rsidRDefault="00000000">
            <w:pPr>
              <w:widowControl w:val="0"/>
              <w:spacing w:after="0" w:line="240" w:lineRule="auto"/>
              <w:ind w:left="9"/>
              <w:jc w:val="left"/>
              <w:rPr>
                <w:sz w:val="20"/>
                <w:szCs w:val="20"/>
              </w:rPr>
            </w:pPr>
            <w:r>
              <w:rPr>
                <w:b/>
                <w:color w:val="FFFFFF"/>
                <w:sz w:val="20"/>
                <w:szCs w:val="20"/>
              </w:rPr>
              <w:t>Implementation Progress</w:t>
            </w:r>
          </w:p>
        </w:tc>
      </w:tr>
      <w:tr w:rsidR="007E554C" w14:paraId="11E4CAB8" w14:textId="77777777">
        <w:trPr>
          <w:trHeight w:val="780"/>
        </w:trPr>
        <w:tc>
          <w:tcPr>
            <w:tcW w:w="1665"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6BD4040B" w14:textId="77777777" w:rsidR="007E554C" w:rsidRDefault="00000000">
            <w:pPr>
              <w:widowControl w:val="0"/>
              <w:spacing w:after="0" w:line="240" w:lineRule="auto"/>
              <w:ind w:left="19"/>
              <w:jc w:val="left"/>
              <w:rPr>
                <w:sz w:val="20"/>
                <w:szCs w:val="20"/>
              </w:rPr>
            </w:pPr>
            <w:r>
              <w:rPr>
                <w:sz w:val="20"/>
                <w:szCs w:val="20"/>
              </w:rPr>
              <w:t>Antigua and</w:t>
            </w:r>
          </w:p>
          <w:p w14:paraId="3FAC0C30" w14:textId="77777777" w:rsidR="007E554C" w:rsidRDefault="00000000">
            <w:pPr>
              <w:widowControl w:val="0"/>
              <w:spacing w:before="58" w:after="0" w:line="240" w:lineRule="auto"/>
              <w:ind w:left="19"/>
              <w:jc w:val="left"/>
              <w:rPr>
                <w:sz w:val="20"/>
                <w:szCs w:val="20"/>
              </w:rPr>
            </w:pPr>
            <w:r>
              <w:rPr>
                <w:sz w:val="20"/>
                <w:szCs w:val="20"/>
              </w:rPr>
              <w:t>Barbuda</w:t>
            </w:r>
          </w:p>
        </w:tc>
        <w:tc>
          <w:tcPr>
            <w:tcW w:w="18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465C6062" w14:textId="77777777" w:rsidR="007E554C" w:rsidRDefault="00000000">
            <w:pPr>
              <w:widowControl w:val="0"/>
              <w:spacing w:after="0" w:line="240" w:lineRule="auto"/>
              <w:ind w:left="9"/>
              <w:jc w:val="left"/>
              <w:rPr>
                <w:sz w:val="20"/>
                <w:szCs w:val="20"/>
              </w:rPr>
            </w:pPr>
            <w:r>
              <w:rPr>
                <w:sz w:val="20"/>
                <w:szCs w:val="20"/>
              </w:rPr>
              <w:t>United Kingdom</w:t>
            </w:r>
          </w:p>
        </w:tc>
        <w:tc>
          <w:tcPr>
            <w:tcW w:w="1575"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60EA6C5C" w14:textId="77777777" w:rsidR="007E554C" w:rsidRDefault="00000000">
            <w:pPr>
              <w:widowControl w:val="0"/>
              <w:spacing w:after="0" w:line="240" w:lineRule="auto"/>
              <w:ind w:left="4"/>
              <w:jc w:val="left"/>
              <w:rPr>
                <w:sz w:val="20"/>
                <w:szCs w:val="20"/>
              </w:rPr>
            </w:pPr>
            <w:r>
              <w:rPr>
                <w:sz w:val="20"/>
                <w:szCs w:val="20"/>
              </w:rPr>
              <w:t>UNDP</w:t>
            </w:r>
          </w:p>
        </w:tc>
        <w:tc>
          <w:tcPr>
            <w:tcW w:w="153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1C4C00AE" w14:textId="77777777" w:rsidR="007E554C" w:rsidRDefault="00000000">
            <w:pPr>
              <w:widowControl w:val="0"/>
              <w:spacing w:after="0" w:line="240" w:lineRule="auto"/>
              <w:ind w:left="9"/>
              <w:jc w:val="left"/>
              <w:rPr>
                <w:sz w:val="20"/>
                <w:szCs w:val="20"/>
              </w:rPr>
            </w:pPr>
            <w:r>
              <w:rPr>
                <w:sz w:val="20"/>
                <w:szCs w:val="20"/>
              </w:rPr>
              <w:t>182,970</w:t>
            </w:r>
          </w:p>
        </w:tc>
        <w:tc>
          <w:tcPr>
            <w:tcW w:w="2460" w:type="dxa"/>
            <w:tcBorders>
              <w:top w:val="single" w:sz="8" w:space="0" w:color="000000"/>
              <w:left w:val="single" w:sz="8" w:space="0" w:color="000000"/>
              <w:bottom w:val="single" w:sz="8" w:space="0" w:color="000000"/>
              <w:right w:val="single" w:sz="8" w:space="0" w:color="000000"/>
            </w:tcBorders>
            <w:shd w:val="clear" w:color="auto" w:fill="91D04F"/>
            <w:tcMar>
              <w:top w:w="0" w:type="dxa"/>
              <w:left w:w="0" w:type="dxa"/>
              <w:bottom w:w="0" w:type="dxa"/>
              <w:right w:w="0" w:type="dxa"/>
            </w:tcMar>
          </w:tcPr>
          <w:p w14:paraId="2AC2E555" w14:textId="77777777" w:rsidR="007E554C" w:rsidRDefault="00000000">
            <w:pPr>
              <w:widowControl w:val="0"/>
              <w:spacing w:after="0" w:line="240" w:lineRule="auto"/>
              <w:ind w:left="9"/>
              <w:jc w:val="left"/>
              <w:rPr>
                <w:sz w:val="20"/>
                <w:szCs w:val="20"/>
              </w:rPr>
            </w:pPr>
            <w:r>
              <w:rPr>
                <w:sz w:val="20"/>
                <w:szCs w:val="20"/>
              </w:rPr>
              <w:t>Readiness phase completed</w:t>
            </w:r>
          </w:p>
        </w:tc>
      </w:tr>
      <w:tr w:rsidR="007E554C" w14:paraId="6B460F64" w14:textId="77777777">
        <w:trPr>
          <w:trHeight w:val="360"/>
        </w:trPr>
        <w:tc>
          <w:tcPr>
            <w:tcW w:w="1665"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1141AA59" w14:textId="77777777" w:rsidR="007E554C" w:rsidRDefault="00000000">
            <w:pPr>
              <w:widowControl w:val="0"/>
              <w:spacing w:after="0" w:line="240" w:lineRule="auto"/>
              <w:ind w:left="19"/>
              <w:jc w:val="left"/>
              <w:rPr>
                <w:sz w:val="20"/>
                <w:szCs w:val="20"/>
              </w:rPr>
            </w:pPr>
            <w:r>
              <w:rPr>
                <w:sz w:val="20"/>
                <w:szCs w:val="20"/>
              </w:rPr>
              <w:t>Bahamas</w:t>
            </w:r>
          </w:p>
        </w:tc>
        <w:tc>
          <w:tcPr>
            <w:tcW w:w="18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1F30BFF9" w14:textId="77777777" w:rsidR="007E554C" w:rsidRDefault="00000000">
            <w:pPr>
              <w:widowControl w:val="0"/>
              <w:spacing w:after="0" w:line="240" w:lineRule="auto"/>
              <w:ind w:left="9"/>
              <w:jc w:val="left"/>
              <w:rPr>
                <w:sz w:val="20"/>
                <w:szCs w:val="20"/>
              </w:rPr>
            </w:pPr>
            <w:r>
              <w:rPr>
                <w:sz w:val="20"/>
                <w:szCs w:val="20"/>
              </w:rPr>
              <w:t>Finland</w:t>
            </w:r>
          </w:p>
        </w:tc>
        <w:tc>
          <w:tcPr>
            <w:tcW w:w="1575"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2C416A4E" w14:textId="77777777" w:rsidR="007E554C" w:rsidRDefault="00000000">
            <w:pPr>
              <w:widowControl w:val="0"/>
              <w:spacing w:after="0" w:line="240" w:lineRule="auto"/>
              <w:ind w:left="4"/>
              <w:jc w:val="left"/>
              <w:rPr>
                <w:sz w:val="20"/>
                <w:szCs w:val="20"/>
              </w:rPr>
            </w:pPr>
            <w:r>
              <w:rPr>
                <w:sz w:val="20"/>
                <w:szCs w:val="20"/>
              </w:rPr>
              <w:t>IDB</w:t>
            </w:r>
          </w:p>
        </w:tc>
        <w:tc>
          <w:tcPr>
            <w:tcW w:w="153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64980AAD" w14:textId="77777777" w:rsidR="007E554C" w:rsidRDefault="00000000">
            <w:pPr>
              <w:widowControl w:val="0"/>
              <w:spacing w:after="0" w:line="240" w:lineRule="auto"/>
              <w:ind w:left="9"/>
              <w:jc w:val="left"/>
              <w:rPr>
                <w:sz w:val="20"/>
                <w:szCs w:val="20"/>
              </w:rPr>
            </w:pPr>
            <w:r>
              <w:rPr>
                <w:sz w:val="20"/>
                <w:szCs w:val="20"/>
              </w:rPr>
              <w:t>131,653</w:t>
            </w:r>
          </w:p>
        </w:tc>
        <w:tc>
          <w:tcPr>
            <w:tcW w:w="2460" w:type="dxa"/>
            <w:tcBorders>
              <w:top w:val="single" w:sz="8" w:space="0" w:color="000000"/>
              <w:left w:val="single" w:sz="8" w:space="0" w:color="000000"/>
              <w:bottom w:val="single" w:sz="8" w:space="0" w:color="000000"/>
              <w:right w:val="single" w:sz="8" w:space="0" w:color="000000"/>
            </w:tcBorders>
            <w:shd w:val="clear" w:color="auto" w:fill="91D04F"/>
            <w:tcMar>
              <w:top w:w="0" w:type="dxa"/>
              <w:left w:w="0" w:type="dxa"/>
              <w:bottom w:w="0" w:type="dxa"/>
              <w:right w:w="0" w:type="dxa"/>
            </w:tcMar>
          </w:tcPr>
          <w:p w14:paraId="37DE6E9B" w14:textId="77777777" w:rsidR="007E554C" w:rsidRDefault="00000000">
            <w:pPr>
              <w:widowControl w:val="0"/>
              <w:spacing w:after="0" w:line="240" w:lineRule="auto"/>
              <w:ind w:left="9"/>
              <w:jc w:val="left"/>
              <w:rPr>
                <w:sz w:val="20"/>
                <w:szCs w:val="20"/>
              </w:rPr>
            </w:pPr>
            <w:r>
              <w:rPr>
                <w:sz w:val="20"/>
                <w:szCs w:val="20"/>
              </w:rPr>
              <w:t>Readiness phase completed</w:t>
            </w:r>
          </w:p>
        </w:tc>
      </w:tr>
      <w:tr w:rsidR="007E554C" w14:paraId="469FC0F9" w14:textId="77777777">
        <w:trPr>
          <w:trHeight w:val="360"/>
        </w:trPr>
        <w:tc>
          <w:tcPr>
            <w:tcW w:w="1665"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79C95C6C" w14:textId="77777777" w:rsidR="007E554C" w:rsidRDefault="00000000">
            <w:pPr>
              <w:widowControl w:val="0"/>
              <w:spacing w:after="0" w:line="240" w:lineRule="auto"/>
              <w:ind w:left="19"/>
              <w:jc w:val="left"/>
              <w:rPr>
                <w:sz w:val="20"/>
                <w:szCs w:val="20"/>
              </w:rPr>
            </w:pPr>
            <w:r>
              <w:rPr>
                <w:sz w:val="20"/>
                <w:szCs w:val="20"/>
              </w:rPr>
              <w:t>Barbados</w:t>
            </w:r>
          </w:p>
        </w:tc>
        <w:tc>
          <w:tcPr>
            <w:tcW w:w="18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3CEB870F" w14:textId="77777777" w:rsidR="007E554C" w:rsidRDefault="00000000">
            <w:pPr>
              <w:widowControl w:val="0"/>
              <w:spacing w:after="0" w:line="240" w:lineRule="auto"/>
              <w:ind w:left="9"/>
              <w:jc w:val="left"/>
              <w:rPr>
                <w:sz w:val="20"/>
                <w:szCs w:val="20"/>
              </w:rPr>
            </w:pPr>
            <w:r>
              <w:rPr>
                <w:sz w:val="20"/>
                <w:szCs w:val="20"/>
              </w:rPr>
              <w:t>Finland</w:t>
            </w:r>
          </w:p>
        </w:tc>
        <w:tc>
          <w:tcPr>
            <w:tcW w:w="1575"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32A90C9D" w14:textId="77777777" w:rsidR="007E554C" w:rsidRDefault="00000000">
            <w:pPr>
              <w:widowControl w:val="0"/>
              <w:spacing w:after="0" w:line="240" w:lineRule="auto"/>
              <w:ind w:left="4"/>
              <w:jc w:val="left"/>
              <w:rPr>
                <w:sz w:val="20"/>
                <w:szCs w:val="20"/>
              </w:rPr>
            </w:pPr>
            <w:r>
              <w:rPr>
                <w:sz w:val="20"/>
                <w:szCs w:val="20"/>
              </w:rPr>
              <w:t>IDB</w:t>
            </w:r>
          </w:p>
        </w:tc>
        <w:tc>
          <w:tcPr>
            <w:tcW w:w="153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1A55A56D" w14:textId="77777777" w:rsidR="007E554C" w:rsidRDefault="00000000">
            <w:pPr>
              <w:widowControl w:val="0"/>
              <w:spacing w:after="0" w:line="240" w:lineRule="auto"/>
              <w:ind w:left="9"/>
              <w:jc w:val="left"/>
              <w:rPr>
                <w:sz w:val="20"/>
                <w:szCs w:val="20"/>
              </w:rPr>
            </w:pPr>
            <w:r>
              <w:rPr>
                <w:sz w:val="20"/>
                <w:szCs w:val="20"/>
              </w:rPr>
              <w:t>129,943</w:t>
            </w:r>
          </w:p>
        </w:tc>
        <w:tc>
          <w:tcPr>
            <w:tcW w:w="246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62B7F786" w14:textId="77777777" w:rsidR="007E554C" w:rsidRDefault="00000000">
            <w:pPr>
              <w:widowControl w:val="0"/>
              <w:spacing w:after="0" w:line="240" w:lineRule="auto"/>
              <w:ind w:left="9"/>
              <w:jc w:val="left"/>
              <w:rPr>
                <w:sz w:val="20"/>
                <w:szCs w:val="20"/>
              </w:rPr>
            </w:pPr>
            <w:r>
              <w:rPr>
                <w:sz w:val="20"/>
                <w:szCs w:val="20"/>
              </w:rPr>
              <w:t>Undergoing Readiness phase</w:t>
            </w:r>
          </w:p>
        </w:tc>
      </w:tr>
      <w:tr w:rsidR="007E554C" w14:paraId="30B4C40C" w14:textId="77777777">
        <w:trPr>
          <w:trHeight w:val="1120"/>
        </w:trPr>
        <w:tc>
          <w:tcPr>
            <w:tcW w:w="1665"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79BADC82" w14:textId="77777777" w:rsidR="007E554C" w:rsidRDefault="00000000">
            <w:pPr>
              <w:widowControl w:val="0"/>
              <w:spacing w:after="0" w:line="240" w:lineRule="auto"/>
              <w:jc w:val="left"/>
              <w:rPr>
                <w:sz w:val="20"/>
                <w:szCs w:val="20"/>
              </w:rPr>
            </w:pPr>
            <w:r>
              <w:rPr>
                <w:b/>
                <w:sz w:val="20"/>
                <w:szCs w:val="20"/>
              </w:rPr>
              <w:t> </w:t>
            </w:r>
          </w:p>
          <w:p w14:paraId="10AA4F15" w14:textId="77777777" w:rsidR="007E554C" w:rsidRDefault="00000000">
            <w:pPr>
              <w:widowControl w:val="0"/>
              <w:spacing w:after="0" w:line="240" w:lineRule="auto"/>
              <w:ind w:left="19"/>
              <w:jc w:val="left"/>
              <w:rPr>
                <w:sz w:val="20"/>
                <w:szCs w:val="20"/>
              </w:rPr>
            </w:pPr>
            <w:r>
              <w:rPr>
                <w:sz w:val="20"/>
                <w:szCs w:val="20"/>
              </w:rPr>
              <w:t>Belize</w:t>
            </w:r>
          </w:p>
        </w:tc>
        <w:tc>
          <w:tcPr>
            <w:tcW w:w="18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70A882D0" w14:textId="77777777" w:rsidR="007E554C" w:rsidRDefault="00000000">
            <w:pPr>
              <w:widowControl w:val="0"/>
              <w:spacing w:after="0" w:line="240" w:lineRule="auto"/>
              <w:jc w:val="left"/>
              <w:rPr>
                <w:sz w:val="20"/>
                <w:szCs w:val="20"/>
              </w:rPr>
            </w:pPr>
            <w:r>
              <w:rPr>
                <w:b/>
                <w:sz w:val="20"/>
                <w:szCs w:val="20"/>
              </w:rPr>
              <w:t> </w:t>
            </w:r>
          </w:p>
          <w:p w14:paraId="0BAF4985" w14:textId="77777777" w:rsidR="007E554C" w:rsidRDefault="00000000">
            <w:pPr>
              <w:widowControl w:val="0"/>
              <w:spacing w:after="0" w:line="240" w:lineRule="auto"/>
              <w:ind w:left="9"/>
              <w:jc w:val="left"/>
              <w:rPr>
                <w:sz w:val="20"/>
                <w:szCs w:val="20"/>
              </w:rPr>
            </w:pPr>
            <w:r>
              <w:rPr>
                <w:sz w:val="20"/>
                <w:szCs w:val="20"/>
              </w:rPr>
              <w:t>United Kingdom</w:t>
            </w:r>
          </w:p>
        </w:tc>
        <w:tc>
          <w:tcPr>
            <w:tcW w:w="1575"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5EA432C7" w14:textId="77777777" w:rsidR="007E554C" w:rsidRDefault="00000000">
            <w:pPr>
              <w:widowControl w:val="0"/>
              <w:spacing w:after="0" w:line="240" w:lineRule="auto"/>
              <w:jc w:val="left"/>
              <w:rPr>
                <w:sz w:val="20"/>
                <w:szCs w:val="20"/>
              </w:rPr>
            </w:pPr>
            <w:r>
              <w:rPr>
                <w:b/>
                <w:sz w:val="20"/>
                <w:szCs w:val="20"/>
              </w:rPr>
              <w:t> </w:t>
            </w:r>
          </w:p>
          <w:p w14:paraId="5C3CF6B9" w14:textId="77777777" w:rsidR="007E554C" w:rsidRDefault="00000000">
            <w:pPr>
              <w:widowControl w:val="0"/>
              <w:spacing w:after="0" w:line="240" w:lineRule="auto"/>
              <w:ind w:left="4"/>
              <w:jc w:val="left"/>
              <w:rPr>
                <w:sz w:val="20"/>
                <w:szCs w:val="20"/>
              </w:rPr>
            </w:pPr>
            <w:r>
              <w:rPr>
                <w:sz w:val="20"/>
                <w:szCs w:val="20"/>
              </w:rPr>
              <w:t>IDB</w:t>
            </w:r>
          </w:p>
        </w:tc>
        <w:tc>
          <w:tcPr>
            <w:tcW w:w="153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29D20FC5" w14:textId="77777777" w:rsidR="007E554C" w:rsidRDefault="00000000">
            <w:pPr>
              <w:widowControl w:val="0"/>
              <w:spacing w:after="0" w:line="240" w:lineRule="auto"/>
              <w:jc w:val="left"/>
              <w:rPr>
                <w:sz w:val="20"/>
                <w:szCs w:val="20"/>
              </w:rPr>
            </w:pPr>
            <w:r>
              <w:rPr>
                <w:b/>
                <w:sz w:val="20"/>
                <w:szCs w:val="20"/>
              </w:rPr>
              <w:t> </w:t>
            </w:r>
          </w:p>
          <w:p w14:paraId="7AB3B601" w14:textId="77777777" w:rsidR="007E554C" w:rsidRDefault="00000000">
            <w:pPr>
              <w:widowControl w:val="0"/>
              <w:spacing w:after="0" w:line="240" w:lineRule="auto"/>
              <w:ind w:left="9"/>
              <w:jc w:val="left"/>
              <w:rPr>
                <w:sz w:val="20"/>
                <w:szCs w:val="20"/>
              </w:rPr>
            </w:pPr>
            <w:r>
              <w:rPr>
                <w:sz w:val="20"/>
                <w:szCs w:val="20"/>
              </w:rPr>
              <w:t>199,757</w:t>
            </w:r>
          </w:p>
        </w:tc>
        <w:tc>
          <w:tcPr>
            <w:tcW w:w="2460" w:type="dxa"/>
            <w:tcBorders>
              <w:top w:val="single" w:sz="8" w:space="0" w:color="000000"/>
              <w:left w:val="single" w:sz="8" w:space="0" w:color="000000"/>
              <w:bottom w:val="single" w:sz="8" w:space="0" w:color="000000"/>
              <w:right w:val="single" w:sz="8" w:space="0" w:color="000000"/>
            </w:tcBorders>
            <w:shd w:val="clear" w:color="auto" w:fill="FFBF00"/>
            <w:tcMar>
              <w:top w:w="0" w:type="dxa"/>
              <w:left w:w="0" w:type="dxa"/>
              <w:bottom w:w="0" w:type="dxa"/>
              <w:right w:w="0" w:type="dxa"/>
            </w:tcMar>
          </w:tcPr>
          <w:p w14:paraId="5B5A4277" w14:textId="77777777" w:rsidR="007E554C" w:rsidRDefault="00000000">
            <w:pPr>
              <w:widowControl w:val="0"/>
              <w:spacing w:after="0" w:line="290" w:lineRule="auto"/>
              <w:ind w:left="9"/>
              <w:jc w:val="left"/>
              <w:rPr>
                <w:sz w:val="20"/>
                <w:szCs w:val="20"/>
              </w:rPr>
            </w:pPr>
            <w:r>
              <w:rPr>
                <w:sz w:val="20"/>
                <w:szCs w:val="20"/>
              </w:rPr>
              <w:t>Investment Funding Request approved for USD 864, 543</w:t>
            </w:r>
          </w:p>
        </w:tc>
      </w:tr>
      <w:tr w:rsidR="007E554C" w14:paraId="7A5E629B" w14:textId="77777777">
        <w:trPr>
          <w:trHeight w:val="360"/>
        </w:trPr>
        <w:tc>
          <w:tcPr>
            <w:tcW w:w="1665"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21D1BAA8" w14:textId="77777777" w:rsidR="007E554C" w:rsidRDefault="00000000">
            <w:pPr>
              <w:widowControl w:val="0"/>
              <w:spacing w:after="0" w:line="240" w:lineRule="auto"/>
              <w:ind w:left="19"/>
              <w:jc w:val="left"/>
              <w:rPr>
                <w:sz w:val="20"/>
                <w:szCs w:val="20"/>
              </w:rPr>
            </w:pPr>
            <w:r>
              <w:rPr>
                <w:sz w:val="20"/>
                <w:szCs w:val="20"/>
              </w:rPr>
              <w:t>Cuba</w:t>
            </w:r>
          </w:p>
        </w:tc>
        <w:tc>
          <w:tcPr>
            <w:tcW w:w="18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05F27EA6" w14:textId="77777777" w:rsidR="007E554C" w:rsidRDefault="00000000">
            <w:pPr>
              <w:widowControl w:val="0"/>
              <w:spacing w:after="0" w:line="240" w:lineRule="auto"/>
              <w:ind w:left="9"/>
              <w:jc w:val="left"/>
              <w:rPr>
                <w:sz w:val="20"/>
                <w:szCs w:val="20"/>
              </w:rPr>
            </w:pPr>
            <w:r>
              <w:rPr>
                <w:sz w:val="20"/>
                <w:szCs w:val="20"/>
              </w:rPr>
              <w:t>Spain</w:t>
            </w:r>
          </w:p>
        </w:tc>
        <w:tc>
          <w:tcPr>
            <w:tcW w:w="1575"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42F161F3" w14:textId="77777777" w:rsidR="007E554C" w:rsidRDefault="00000000">
            <w:pPr>
              <w:widowControl w:val="0"/>
              <w:spacing w:after="0" w:line="240" w:lineRule="auto"/>
              <w:ind w:left="4"/>
              <w:jc w:val="left"/>
              <w:rPr>
                <w:sz w:val="20"/>
                <w:szCs w:val="20"/>
              </w:rPr>
            </w:pPr>
            <w:r>
              <w:rPr>
                <w:sz w:val="20"/>
                <w:szCs w:val="20"/>
              </w:rPr>
              <w:t>UNDP</w:t>
            </w:r>
          </w:p>
        </w:tc>
        <w:tc>
          <w:tcPr>
            <w:tcW w:w="153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4147713B" w14:textId="77777777" w:rsidR="007E554C" w:rsidRDefault="00000000">
            <w:pPr>
              <w:widowControl w:val="0"/>
              <w:spacing w:after="0" w:line="240" w:lineRule="auto"/>
              <w:ind w:left="9"/>
              <w:jc w:val="left"/>
              <w:rPr>
                <w:sz w:val="20"/>
                <w:szCs w:val="20"/>
              </w:rPr>
            </w:pPr>
            <w:r>
              <w:rPr>
                <w:sz w:val="20"/>
                <w:szCs w:val="20"/>
              </w:rPr>
              <w:t>160,000</w:t>
            </w:r>
          </w:p>
        </w:tc>
        <w:tc>
          <w:tcPr>
            <w:tcW w:w="2460" w:type="dxa"/>
            <w:tcBorders>
              <w:top w:val="single" w:sz="8" w:space="0" w:color="000000"/>
              <w:left w:val="single" w:sz="8" w:space="0" w:color="000000"/>
              <w:bottom w:val="single" w:sz="8" w:space="0" w:color="000000"/>
              <w:right w:val="single" w:sz="8" w:space="0" w:color="000000"/>
            </w:tcBorders>
            <w:shd w:val="clear" w:color="auto" w:fill="91D04F"/>
            <w:tcMar>
              <w:top w:w="0" w:type="dxa"/>
              <w:left w:w="0" w:type="dxa"/>
              <w:bottom w:w="0" w:type="dxa"/>
              <w:right w:w="0" w:type="dxa"/>
            </w:tcMar>
          </w:tcPr>
          <w:p w14:paraId="6CCFC8FC" w14:textId="77777777" w:rsidR="007E554C" w:rsidRDefault="00000000">
            <w:pPr>
              <w:widowControl w:val="0"/>
              <w:spacing w:after="0" w:line="240" w:lineRule="auto"/>
              <w:ind w:left="9"/>
              <w:jc w:val="left"/>
              <w:rPr>
                <w:sz w:val="20"/>
                <w:szCs w:val="20"/>
              </w:rPr>
            </w:pPr>
            <w:r>
              <w:rPr>
                <w:sz w:val="20"/>
                <w:szCs w:val="20"/>
              </w:rPr>
              <w:t>Readiness phase completed</w:t>
            </w:r>
          </w:p>
        </w:tc>
      </w:tr>
      <w:tr w:rsidR="007E554C" w14:paraId="787B156D" w14:textId="77777777">
        <w:trPr>
          <w:trHeight w:val="360"/>
        </w:trPr>
        <w:tc>
          <w:tcPr>
            <w:tcW w:w="1665"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11F9C647" w14:textId="77777777" w:rsidR="007E554C" w:rsidRDefault="00000000">
            <w:pPr>
              <w:widowControl w:val="0"/>
              <w:spacing w:after="0" w:line="240" w:lineRule="auto"/>
              <w:ind w:left="19"/>
              <w:jc w:val="left"/>
              <w:rPr>
                <w:sz w:val="20"/>
                <w:szCs w:val="20"/>
              </w:rPr>
            </w:pPr>
            <w:r>
              <w:rPr>
                <w:sz w:val="20"/>
                <w:szCs w:val="20"/>
              </w:rPr>
              <w:t>Dominica</w:t>
            </w:r>
          </w:p>
        </w:tc>
        <w:tc>
          <w:tcPr>
            <w:tcW w:w="18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36384FE9" w14:textId="77777777" w:rsidR="007E554C" w:rsidRDefault="00000000">
            <w:pPr>
              <w:widowControl w:val="0"/>
              <w:spacing w:after="0" w:line="240" w:lineRule="auto"/>
              <w:ind w:left="9"/>
              <w:jc w:val="left"/>
              <w:rPr>
                <w:sz w:val="20"/>
                <w:szCs w:val="20"/>
              </w:rPr>
            </w:pPr>
            <w:r>
              <w:rPr>
                <w:sz w:val="20"/>
                <w:szCs w:val="20"/>
              </w:rPr>
              <w:t>Austria</w:t>
            </w:r>
          </w:p>
        </w:tc>
        <w:tc>
          <w:tcPr>
            <w:tcW w:w="1575"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295E6760" w14:textId="77777777" w:rsidR="007E554C" w:rsidRDefault="00000000">
            <w:pPr>
              <w:widowControl w:val="0"/>
              <w:spacing w:after="0" w:line="240" w:lineRule="auto"/>
              <w:ind w:left="4"/>
              <w:jc w:val="left"/>
              <w:rPr>
                <w:sz w:val="20"/>
                <w:szCs w:val="20"/>
              </w:rPr>
            </w:pPr>
            <w:r>
              <w:rPr>
                <w:sz w:val="20"/>
                <w:szCs w:val="20"/>
              </w:rPr>
              <w:t>WFP</w:t>
            </w:r>
          </w:p>
        </w:tc>
        <w:tc>
          <w:tcPr>
            <w:tcW w:w="153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25B09D87" w14:textId="77777777" w:rsidR="007E554C" w:rsidRDefault="00000000">
            <w:pPr>
              <w:widowControl w:val="0"/>
              <w:spacing w:after="0" w:line="240" w:lineRule="auto"/>
              <w:ind w:left="9"/>
              <w:jc w:val="left"/>
              <w:rPr>
                <w:sz w:val="20"/>
                <w:szCs w:val="20"/>
              </w:rPr>
            </w:pPr>
            <w:r>
              <w:rPr>
                <w:sz w:val="20"/>
                <w:szCs w:val="20"/>
              </w:rPr>
              <w:t>135,650</w:t>
            </w:r>
          </w:p>
        </w:tc>
        <w:tc>
          <w:tcPr>
            <w:tcW w:w="246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0397FABF" w14:textId="77777777" w:rsidR="007E554C" w:rsidRDefault="00000000">
            <w:pPr>
              <w:widowControl w:val="0"/>
              <w:spacing w:after="0" w:line="240" w:lineRule="auto"/>
              <w:ind w:left="9"/>
              <w:jc w:val="left"/>
              <w:rPr>
                <w:sz w:val="20"/>
                <w:szCs w:val="20"/>
              </w:rPr>
            </w:pPr>
            <w:r>
              <w:rPr>
                <w:sz w:val="20"/>
                <w:szCs w:val="20"/>
              </w:rPr>
              <w:t>Undergoing Readiness phase</w:t>
            </w:r>
          </w:p>
        </w:tc>
      </w:tr>
      <w:tr w:rsidR="007E554C" w14:paraId="127B45BD" w14:textId="77777777">
        <w:trPr>
          <w:trHeight w:val="360"/>
        </w:trPr>
        <w:tc>
          <w:tcPr>
            <w:tcW w:w="1665"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24F1DE9A" w14:textId="77777777" w:rsidR="007E554C" w:rsidRDefault="00000000">
            <w:pPr>
              <w:widowControl w:val="0"/>
              <w:spacing w:after="0" w:line="240" w:lineRule="auto"/>
              <w:ind w:left="19"/>
              <w:jc w:val="left"/>
              <w:rPr>
                <w:sz w:val="20"/>
                <w:szCs w:val="20"/>
              </w:rPr>
            </w:pPr>
            <w:r>
              <w:rPr>
                <w:sz w:val="20"/>
                <w:szCs w:val="20"/>
              </w:rPr>
              <w:t>Dominican Republic</w:t>
            </w:r>
          </w:p>
        </w:tc>
        <w:tc>
          <w:tcPr>
            <w:tcW w:w="18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6DF571EA" w14:textId="77777777" w:rsidR="007E554C" w:rsidRDefault="00000000">
            <w:pPr>
              <w:widowControl w:val="0"/>
              <w:spacing w:after="0" w:line="240" w:lineRule="auto"/>
              <w:ind w:left="9"/>
              <w:jc w:val="left"/>
              <w:rPr>
                <w:sz w:val="20"/>
                <w:szCs w:val="20"/>
              </w:rPr>
            </w:pPr>
            <w:r>
              <w:rPr>
                <w:sz w:val="20"/>
                <w:szCs w:val="20"/>
              </w:rPr>
              <w:t>Spain</w:t>
            </w:r>
          </w:p>
        </w:tc>
        <w:tc>
          <w:tcPr>
            <w:tcW w:w="1575"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7C201225" w14:textId="77777777" w:rsidR="007E554C" w:rsidRDefault="00000000">
            <w:pPr>
              <w:widowControl w:val="0"/>
              <w:spacing w:after="0" w:line="240" w:lineRule="auto"/>
              <w:ind w:left="4"/>
              <w:jc w:val="left"/>
              <w:rPr>
                <w:sz w:val="20"/>
                <w:szCs w:val="20"/>
              </w:rPr>
            </w:pPr>
            <w:r>
              <w:rPr>
                <w:sz w:val="20"/>
                <w:szCs w:val="20"/>
              </w:rPr>
              <w:t>WFP</w:t>
            </w:r>
          </w:p>
        </w:tc>
        <w:tc>
          <w:tcPr>
            <w:tcW w:w="153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75650442" w14:textId="77777777" w:rsidR="007E554C" w:rsidRDefault="00000000">
            <w:pPr>
              <w:widowControl w:val="0"/>
              <w:spacing w:after="0" w:line="240" w:lineRule="auto"/>
              <w:ind w:left="9"/>
              <w:jc w:val="left"/>
              <w:rPr>
                <w:sz w:val="20"/>
                <w:szCs w:val="20"/>
              </w:rPr>
            </w:pPr>
            <w:r>
              <w:rPr>
                <w:sz w:val="20"/>
                <w:szCs w:val="20"/>
              </w:rPr>
              <w:t>160,000</w:t>
            </w:r>
          </w:p>
        </w:tc>
        <w:tc>
          <w:tcPr>
            <w:tcW w:w="2460" w:type="dxa"/>
            <w:tcBorders>
              <w:top w:val="single" w:sz="8" w:space="0" w:color="000000"/>
              <w:left w:val="single" w:sz="8" w:space="0" w:color="000000"/>
              <w:bottom w:val="single" w:sz="8" w:space="0" w:color="000000"/>
              <w:right w:val="single" w:sz="8" w:space="0" w:color="000000"/>
            </w:tcBorders>
            <w:shd w:val="clear" w:color="auto" w:fill="91D04F"/>
            <w:tcMar>
              <w:top w:w="0" w:type="dxa"/>
              <w:left w:w="0" w:type="dxa"/>
              <w:bottom w:w="0" w:type="dxa"/>
              <w:right w:w="0" w:type="dxa"/>
            </w:tcMar>
          </w:tcPr>
          <w:p w14:paraId="3F614AB1" w14:textId="77777777" w:rsidR="007E554C" w:rsidRDefault="00000000">
            <w:pPr>
              <w:widowControl w:val="0"/>
              <w:spacing w:after="0" w:line="240" w:lineRule="auto"/>
              <w:ind w:left="9"/>
              <w:jc w:val="left"/>
              <w:rPr>
                <w:sz w:val="20"/>
                <w:szCs w:val="20"/>
              </w:rPr>
            </w:pPr>
            <w:r>
              <w:rPr>
                <w:sz w:val="20"/>
                <w:szCs w:val="20"/>
              </w:rPr>
              <w:t>Readiness phase completed</w:t>
            </w:r>
          </w:p>
        </w:tc>
      </w:tr>
      <w:tr w:rsidR="007E554C" w14:paraId="4031C52D" w14:textId="77777777">
        <w:trPr>
          <w:trHeight w:val="360"/>
        </w:trPr>
        <w:tc>
          <w:tcPr>
            <w:tcW w:w="1665"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1E2F2A8B" w14:textId="77777777" w:rsidR="007E554C" w:rsidRDefault="00000000">
            <w:pPr>
              <w:widowControl w:val="0"/>
              <w:spacing w:after="0" w:line="240" w:lineRule="auto"/>
              <w:ind w:left="19"/>
              <w:jc w:val="left"/>
              <w:rPr>
                <w:sz w:val="20"/>
                <w:szCs w:val="20"/>
              </w:rPr>
            </w:pPr>
            <w:r>
              <w:rPr>
                <w:sz w:val="20"/>
                <w:szCs w:val="20"/>
              </w:rPr>
              <w:t>Grenada</w:t>
            </w:r>
          </w:p>
        </w:tc>
        <w:tc>
          <w:tcPr>
            <w:tcW w:w="18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127FE9E5" w14:textId="77777777" w:rsidR="007E554C" w:rsidRDefault="00000000">
            <w:pPr>
              <w:widowControl w:val="0"/>
              <w:spacing w:after="0" w:line="240" w:lineRule="auto"/>
              <w:ind w:left="9"/>
              <w:jc w:val="left"/>
              <w:rPr>
                <w:sz w:val="20"/>
                <w:szCs w:val="20"/>
              </w:rPr>
            </w:pPr>
            <w:r>
              <w:rPr>
                <w:sz w:val="20"/>
                <w:szCs w:val="20"/>
              </w:rPr>
              <w:t>Spain</w:t>
            </w:r>
          </w:p>
        </w:tc>
        <w:tc>
          <w:tcPr>
            <w:tcW w:w="1575"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503CB009" w14:textId="77777777" w:rsidR="007E554C" w:rsidRDefault="00000000">
            <w:pPr>
              <w:widowControl w:val="0"/>
              <w:spacing w:after="0" w:line="240" w:lineRule="auto"/>
              <w:ind w:left="4"/>
              <w:jc w:val="left"/>
              <w:rPr>
                <w:sz w:val="20"/>
                <w:szCs w:val="20"/>
              </w:rPr>
            </w:pPr>
            <w:r>
              <w:rPr>
                <w:sz w:val="20"/>
                <w:szCs w:val="20"/>
              </w:rPr>
              <w:t>N/A</w:t>
            </w:r>
          </w:p>
        </w:tc>
        <w:tc>
          <w:tcPr>
            <w:tcW w:w="153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433A2BCD" w14:textId="77777777" w:rsidR="007E554C" w:rsidRDefault="00000000">
            <w:pPr>
              <w:widowControl w:val="0"/>
              <w:spacing w:after="0" w:line="240" w:lineRule="auto"/>
              <w:ind w:left="9"/>
              <w:jc w:val="left"/>
              <w:rPr>
                <w:sz w:val="20"/>
                <w:szCs w:val="20"/>
              </w:rPr>
            </w:pPr>
            <w:r>
              <w:rPr>
                <w:sz w:val="20"/>
                <w:szCs w:val="20"/>
              </w:rPr>
              <w:t>120,000</w:t>
            </w:r>
          </w:p>
        </w:tc>
        <w:tc>
          <w:tcPr>
            <w:tcW w:w="246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29AF2BD8" w14:textId="77777777" w:rsidR="007E554C" w:rsidRDefault="00000000">
            <w:pPr>
              <w:widowControl w:val="0"/>
              <w:spacing w:after="0" w:line="240" w:lineRule="auto"/>
              <w:ind w:left="9"/>
              <w:jc w:val="left"/>
              <w:rPr>
                <w:sz w:val="20"/>
                <w:szCs w:val="20"/>
              </w:rPr>
            </w:pPr>
            <w:r>
              <w:rPr>
                <w:sz w:val="20"/>
                <w:szCs w:val="20"/>
              </w:rPr>
              <w:t>Undergoing Readiness phase</w:t>
            </w:r>
          </w:p>
        </w:tc>
      </w:tr>
      <w:tr w:rsidR="007E554C" w14:paraId="429B6D5D" w14:textId="77777777">
        <w:trPr>
          <w:trHeight w:val="360"/>
        </w:trPr>
        <w:tc>
          <w:tcPr>
            <w:tcW w:w="1665"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506622AB" w14:textId="77777777" w:rsidR="007E554C" w:rsidRDefault="00000000">
            <w:pPr>
              <w:widowControl w:val="0"/>
              <w:spacing w:after="0" w:line="240" w:lineRule="auto"/>
              <w:ind w:left="19"/>
              <w:jc w:val="left"/>
              <w:rPr>
                <w:sz w:val="20"/>
                <w:szCs w:val="20"/>
              </w:rPr>
            </w:pPr>
            <w:r>
              <w:rPr>
                <w:sz w:val="20"/>
                <w:szCs w:val="20"/>
              </w:rPr>
              <w:t>Guyana</w:t>
            </w:r>
          </w:p>
        </w:tc>
        <w:tc>
          <w:tcPr>
            <w:tcW w:w="18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794CD35C" w14:textId="77777777" w:rsidR="007E554C" w:rsidRDefault="00000000">
            <w:pPr>
              <w:widowControl w:val="0"/>
              <w:spacing w:after="0" w:line="240" w:lineRule="auto"/>
              <w:ind w:left="9"/>
              <w:jc w:val="left"/>
              <w:rPr>
                <w:sz w:val="20"/>
                <w:szCs w:val="20"/>
              </w:rPr>
            </w:pPr>
            <w:r>
              <w:rPr>
                <w:sz w:val="20"/>
                <w:szCs w:val="20"/>
              </w:rPr>
              <w:t>Austria</w:t>
            </w:r>
          </w:p>
        </w:tc>
        <w:tc>
          <w:tcPr>
            <w:tcW w:w="1575"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13555714" w14:textId="77777777" w:rsidR="007E554C" w:rsidRDefault="00000000">
            <w:pPr>
              <w:widowControl w:val="0"/>
              <w:spacing w:after="0" w:line="240" w:lineRule="auto"/>
              <w:ind w:left="4"/>
              <w:jc w:val="left"/>
              <w:rPr>
                <w:sz w:val="20"/>
                <w:szCs w:val="20"/>
              </w:rPr>
            </w:pPr>
            <w:r>
              <w:rPr>
                <w:sz w:val="20"/>
                <w:szCs w:val="20"/>
              </w:rPr>
              <w:t>IDB</w:t>
            </w:r>
          </w:p>
        </w:tc>
        <w:tc>
          <w:tcPr>
            <w:tcW w:w="153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4BFA480C" w14:textId="77777777" w:rsidR="007E554C" w:rsidRDefault="00000000">
            <w:pPr>
              <w:widowControl w:val="0"/>
              <w:spacing w:after="0" w:line="240" w:lineRule="auto"/>
              <w:ind w:left="9"/>
              <w:jc w:val="left"/>
              <w:rPr>
                <w:sz w:val="20"/>
                <w:szCs w:val="20"/>
              </w:rPr>
            </w:pPr>
            <w:r>
              <w:rPr>
                <w:sz w:val="20"/>
                <w:szCs w:val="20"/>
              </w:rPr>
              <w:t>170,748</w:t>
            </w:r>
          </w:p>
        </w:tc>
        <w:tc>
          <w:tcPr>
            <w:tcW w:w="2460" w:type="dxa"/>
            <w:tcBorders>
              <w:top w:val="single" w:sz="8" w:space="0" w:color="000000"/>
              <w:left w:val="single" w:sz="8" w:space="0" w:color="000000"/>
              <w:bottom w:val="single" w:sz="8" w:space="0" w:color="000000"/>
              <w:right w:val="single" w:sz="8" w:space="0" w:color="000000"/>
            </w:tcBorders>
            <w:shd w:val="clear" w:color="auto" w:fill="91D04F"/>
            <w:tcMar>
              <w:top w:w="0" w:type="dxa"/>
              <w:left w:w="0" w:type="dxa"/>
              <w:bottom w:w="0" w:type="dxa"/>
              <w:right w:w="0" w:type="dxa"/>
            </w:tcMar>
          </w:tcPr>
          <w:p w14:paraId="5BAACD86" w14:textId="77777777" w:rsidR="007E554C" w:rsidRDefault="00000000">
            <w:pPr>
              <w:widowControl w:val="0"/>
              <w:spacing w:after="0" w:line="240" w:lineRule="auto"/>
              <w:ind w:left="9"/>
              <w:jc w:val="left"/>
              <w:rPr>
                <w:sz w:val="20"/>
                <w:szCs w:val="20"/>
              </w:rPr>
            </w:pPr>
            <w:r>
              <w:rPr>
                <w:sz w:val="20"/>
                <w:szCs w:val="20"/>
              </w:rPr>
              <w:t>Readiness phase completed</w:t>
            </w:r>
          </w:p>
        </w:tc>
      </w:tr>
      <w:tr w:rsidR="007E554C" w14:paraId="3587C048" w14:textId="77777777">
        <w:trPr>
          <w:trHeight w:val="360"/>
        </w:trPr>
        <w:tc>
          <w:tcPr>
            <w:tcW w:w="1665"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5FBF60E6" w14:textId="77777777" w:rsidR="007E554C" w:rsidRDefault="00000000">
            <w:pPr>
              <w:widowControl w:val="0"/>
              <w:spacing w:after="0" w:line="240" w:lineRule="auto"/>
              <w:ind w:left="19"/>
              <w:jc w:val="left"/>
              <w:rPr>
                <w:sz w:val="20"/>
                <w:szCs w:val="20"/>
              </w:rPr>
            </w:pPr>
            <w:r>
              <w:rPr>
                <w:sz w:val="20"/>
                <w:szCs w:val="20"/>
              </w:rPr>
              <w:t>Haiti</w:t>
            </w:r>
          </w:p>
        </w:tc>
        <w:tc>
          <w:tcPr>
            <w:tcW w:w="18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4BF548C5" w14:textId="77777777" w:rsidR="007E554C" w:rsidRDefault="00000000">
            <w:pPr>
              <w:widowControl w:val="0"/>
              <w:spacing w:after="0" w:line="240" w:lineRule="auto"/>
              <w:ind w:left="9"/>
              <w:jc w:val="left"/>
              <w:rPr>
                <w:sz w:val="20"/>
                <w:szCs w:val="20"/>
              </w:rPr>
            </w:pPr>
            <w:r>
              <w:rPr>
                <w:sz w:val="20"/>
                <w:szCs w:val="20"/>
              </w:rPr>
              <w:t>Switzerland</w:t>
            </w:r>
          </w:p>
        </w:tc>
        <w:tc>
          <w:tcPr>
            <w:tcW w:w="1575"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1BF59904" w14:textId="77777777" w:rsidR="007E554C" w:rsidRDefault="00000000">
            <w:pPr>
              <w:widowControl w:val="0"/>
              <w:spacing w:after="0" w:line="240" w:lineRule="auto"/>
              <w:ind w:left="4"/>
              <w:jc w:val="left"/>
              <w:rPr>
                <w:sz w:val="20"/>
                <w:szCs w:val="20"/>
              </w:rPr>
            </w:pPr>
            <w:r>
              <w:rPr>
                <w:sz w:val="20"/>
                <w:szCs w:val="20"/>
              </w:rPr>
              <w:t>IDB</w:t>
            </w:r>
          </w:p>
        </w:tc>
        <w:tc>
          <w:tcPr>
            <w:tcW w:w="153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37FBF410" w14:textId="77777777" w:rsidR="007E554C" w:rsidRDefault="00000000">
            <w:pPr>
              <w:widowControl w:val="0"/>
              <w:spacing w:after="0" w:line="240" w:lineRule="auto"/>
              <w:ind w:left="9"/>
              <w:jc w:val="left"/>
              <w:rPr>
                <w:sz w:val="20"/>
                <w:szCs w:val="20"/>
              </w:rPr>
            </w:pPr>
            <w:r>
              <w:rPr>
                <w:sz w:val="20"/>
                <w:szCs w:val="20"/>
              </w:rPr>
              <w:t>145,000</w:t>
            </w:r>
          </w:p>
        </w:tc>
        <w:tc>
          <w:tcPr>
            <w:tcW w:w="246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57CED9D6" w14:textId="77777777" w:rsidR="007E554C" w:rsidRDefault="00000000">
            <w:pPr>
              <w:widowControl w:val="0"/>
              <w:spacing w:after="0" w:line="240" w:lineRule="auto"/>
              <w:ind w:left="9"/>
              <w:jc w:val="left"/>
              <w:rPr>
                <w:sz w:val="20"/>
                <w:szCs w:val="20"/>
              </w:rPr>
            </w:pPr>
            <w:r>
              <w:rPr>
                <w:sz w:val="20"/>
                <w:szCs w:val="20"/>
              </w:rPr>
              <w:t>Undergoing Readiness phase</w:t>
            </w:r>
          </w:p>
        </w:tc>
      </w:tr>
      <w:tr w:rsidR="007E554C" w14:paraId="0FA3E62F" w14:textId="77777777">
        <w:trPr>
          <w:trHeight w:val="360"/>
        </w:trPr>
        <w:tc>
          <w:tcPr>
            <w:tcW w:w="1665"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33E86652" w14:textId="77777777" w:rsidR="007E554C" w:rsidRDefault="00000000">
            <w:pPr>
              <w:widowControl w:val="0"/>
              <w:spacing w:after="0" w:line="240" w:lineRule="auto"/>
              <w:ind w:left="19"/>
              <w:jc w:val="left"/>
              <w:rPr>
                <w:sz w:val="20"/>
                <w:szCs w:val="20"/>
              </w:rPr>
            </w:pPr>
            <w:r>
              <w:rPr>
                <w:sz w:val="20"/>
                <w:szCs w:val="20"/>
              </w:rPr>
              <w:t>Jamaica</w:t>
            </w:r>
          </w:p>
        </w:tc>
        <w:tc>
          <w:tcPr>
            <w:tcW w:w="18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75AA1B4C" w14:textId="77777777" w:rsidR="007E554C" w:rsidRDefault="00000000">
            <w:pPr>
              <w:widowControl w:val="0"/>
              <w:spacing w:after="0" w:line="240" w:lineRule="auto"/>
              <w:ind w:left="9"/>
              <w:jc w:val="left"/>
              <w:rPr>
                <w:sz w:val="20"/>
                <w:szCs w:val="20"/>
              </w:rPr>
            </w:pPr>
            <w:r>
              <w:rPr>
                <w:sz w:val="20"/>
                <w:szCs w:val="20"/>
              </w:rPr>
              <w:t>Finland</w:t>
            </w:r>
          </w:p>
        </w:tc>
        <w:tc>
          <w:tcPr>
            <w:tcW w:w="1575"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19E625B4" w14:textId="77777777" w:rsidR="007E554C" w:rsidRDefault="00000000">
            <w:pPr>
              <w:widowControl w:val="0"/>
              <w:spacing w:after="0" w:line="240" w:lineRule="auto"/>
              <w:ind w:left="4"/>
              <w:jc w:val="left"/>
              <w:rPr>
                <w:sz w:val="20"/>
                <w:szCs w:val="20"/>
              </w:rPr>
            </w:pPr>
            <w:r>
              <w:rPr>
                <w:sz w:val="20"/>
                <w:szCs w:val="20"/>
              </w:rPr>
              <w:t>IDB</w:t>
            </w:r>
          </w:p>
        </w:tc>
        <w:tc>
          <w:tcPr>
            <w:tcW w:w="153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2D411DDE" w14:textId="77777777" w:rsidR="007E554C" w:rsidRDefault="00000000">
            <w:pPr>
              <w:widowControl w:val="0"/>
              <w:spacing w:after="0" w:line="240" w:lineRule="auto"/>
              <w:ind w:left="9"/>
              <w:jc w:val="left"/>
              <w:rPr>
                <w:sz w:val="20"/>
                <w:szCs w:val="20"/>
              </w:rPr>
            </w:pPr>
            <w:r>
              <w:rPr>
                <w:sz w:val="20"/>
                <w:szCs w:val="20"/>
              </w:rPr>
              <w:t>125,799</w:t>
            </w:r>
          </w:p>
        </w:tc>
        <w:tc>
          <w:tcPr>
            <w:tcW w:w="246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36239F52" w14:textId="77777777" w:rsidR="007E554C" w:rsidRDefault="00000000">
            <w:pPr>
              <w:widowControl w:val="0"/>
              <w:spacing w:after="0" w:line="240" w:lineRule="auto"/>
              <w:ind w:left="9"/>
              <w:jc w:val="left"/>
              <w:rPr>
                <w:sz w:val="20"/>
                <w:szCs w:val="20"/>
              </w:rPr>
            </w:pPr>
            <w:r>
              <w:rPr>
                <w:sz w:val="20"/>
                <w:szCs w:val="20"/>
              </w:rPr>
              <w:t>Undergoing Readiness phase</w:t>
            </w:r>
          </w:p>
        </w:tc>
      </w:tr>
      <w:tr w:rsidR="007E554C" w14:paraId="195FDD0B" w14:textId="77777777">
        <w:trPr>
          <w:trHeight w:val="480"/>
        </w:trPr>
        <w:tc>
          <w:tcPr>
            <w:tcW w:w="1665"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1DC240F0" w14:textId="77777777" w:rsidR="007E554C" w:rsidRDefault="00000000">
            <w:pPr>
              <w:widowControl w:val="0"/>
              <w:spacing w:after="0" w:line="240" w:lineRule="auto"/>
              <w:ind w:left="19"/>
              <w:jc w:val="left"/>
              <w:rPr>
                <w:sz w:val="20"/>
                <w:szCs w:val="20"/>
              </w:rPr>
            </w:pPr>
            <w:r>
              <w:rPr>
                <w:sz w:val="20"/>
                <w:szCs w:val="20"/>
              </w:rPr>
              <w:lastRenderedPageBreak/>
              <w:t>Saint Kitts and Nevis</w:t>
            </w:r>
          </w:p>
        </w:tc>
        <w:tc>
          <w:tcPr>
            <w:tcW w:w="18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404202F1" w14:textId="77777777" w:rsidR="007E554C" w:rsidRDefault="00000000">
            <w:pPr>
              <w:widowControl w:val="0"/>
              <w:spacing w:after="0" w:line="240" w:lineRule="auto"/>
              <w:ind w:left="9"/>
              <w:jc w:val="left"/>
              <w:rPr>
                <w:sz w:val="20"/>
                <w:szCs w:val="20"/>
              </w:rPr>
            </w:pPr>
            <w:r>
              <w:rPr>
                <w:sz w:val="20"/>
                <w:szCs w:val="20"/>
              </w:rPr>
              <w:t>Finland</w:t>
            </w:r>
          </w:p>
        </w:tc>
        <w:tc>
          <w:tcPr>
            <w:tcW w:w="1575"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3F77A387" w14:textId="77777777" w:rsidR="007E554C" w:rsidRDefault="00000000">
            <w:pPr>
              <w:widowControl w:val="0"/>
              <w:spacing w:after="0" w:line="240" w:lineRule="auto"/>
              <w:ind w:left="4"/>
              <w:jc w:val="left"/>
              <w:rPr>
                <w:sz w:val="20"/>
                <w:szCs w:val="20"/>
              </w:rPr>
            </w:pPr>
            <w:r>
              <w:rPr>
                <w:sz w:val="20"/>
                <w:szCs w:val="20"/>
              </w:rPr>
              <w:t>IDB</w:t>
            </w:r>
          </w:p>
        </w:tc>
        <w:tc>
          <w:tcPr>
            <w:tcW w:w="153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6BC952EC" w14:textId="77777777" w:rsidR="007E554C" w:rsidRDefault="00000000">
            <w:pPr>
              <w:widowControl w:val="0"/>
              <w:spacing w:after="0" w:line="240" w:lineRule="auto"/>
              <w:ind w:left="9"/>
              <w:jc w:val="left"/>
              <w:rPr>
                <w:sz w:val="20"/>
                <w:szCs w:val="20"/>
              </w:rPr>
            </w:pPr>
            <w:r>
              <w:rPr>
                <w:sz w:val="20"/>
                <w:szCs w:val="20"/>
              </w:rPr>
              <w:t>128,463</w:t>
            </w:r>
          </w:p>
        </w:tc>
        <w:tc>
          <w:tcPr>
            <w:tcW w:w="246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257F229E" w14:textId="77777777" w:rsidR="007E554C" w:rsidRDefault="00000000">
            <w:pPr>
              <w:widowControl w:val="0"/>
              <w:spacing w:after="0" w:line="240" w:lineRule="auto"/>
              <w:ind w:left="9"/>
              <w:jc w:val="left"/>
              <w:rPr>
                <w:sz w:val="20"/>
                <w:szCs w:val="20"/>
              </w:rPr>
            </w:pPr>
            <w:r>
              <w:rPr>
                <w:sz w:val="20"/>
                <w:szCs w:val="20"/>
              </w:rPr>
              <w:t>Undergoing Readiness phase</w:t>
            </w:r>
          </w:p>
        </w:tc>
      </w:tr>
      <w:tr w:rsidR="007E554C" w14:paraId="41588EB4" w14:textId="77777777">
        <w:trPr>
          <w:trHeight w:val="360"/>
        </w:trPr>
        <w:tc>
          <w:tcPr>
            <w:tcW w:w="1665"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0DAFBA14" w14:textId="77777777" w:rsidR="007E554C" w:rsidRDefault="00000000">
            <w:pPr>
              <w:widowControl w:val="0"/>
              <w:spacing w:after="0" w:line="240" w:lineRule="auto"/>
              <w:ind w:left="19"/>
              <w:jc w:val="left"/>
              <w:rPr>
                <w:sz w:val="20"/>
                <w:szCs w:val="20"/>
              </w:rPr>
            </w:pPr>
            <w:r>
              <w:rPr>
                <w:sz w:val="20"/>
                <w:szCs w:val="20"/>
              </w:rPr>
              <w:t>Saint Lucia</w:t>
            </w:r>
          </w:p>
        </w:tc>
        <w:tc>
          <w:tcPr>
            <w:tcW w:w="18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298244E5" w14:textId="77777777" w:rsidR="007E554C" w:rsidRDefault="00000000">
            <w:pPr>
              <w:widowControl w:val="0"/>
              <w:spacing w:after="0" w:line="240" w:lineRule="auto"/>
              <w:ind w:left="9"/>
              <w:jc w:val="left"/>
              <w:rPr>
                <w:sz w:val="20"/>
                <w:szCs w:val="20"/>
              </w:rPr>
            </w:pPr>
            <w:r>
              <w:rPr>
                <w:sz w:val="20"/>
                <w:szCs w:val="20"/>
              </w:rPr>
              <w:t>Austria</w:t>
            </w:r>
          </w:p>
        </w:tc>
        <w:tc>
          <w:tcPr>
            <w:tcW w:w="1575"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0599BE71" w14:textId="77777777" w:rsidR="007E554C" w:rsidRDefault="00000000">
            <w:pPr>
              <w:widowControl w:val="0"/>
              <w:spacing w:after="0" w:line="240" w:lineRule="auto"/>
              <w:ind w:left="4"/>
              <w:jc w:val="left"/>
              <w:rPr>
                <w:sz w:val="20"/>
                <w:szCs w:val="20"/>
              </w:rPr>
            </w:pPr>
            <w:r>
              <w:rPr>
                <w:sz w:val="20"/>
                <w:szCs w:val="20"/>
              </w:rPr>
              <w:t>WFP</w:t>
            </w:r>
          </w:p>
        </w:tc>
        <w:tc>
          <w:tcPr>
            <w:tcW w:w="153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762B9FD5" w14:textId="77777777" w:rsidR="007E554C" w:rsidRDefault="00000000">
            <w:pPr>
              <w:widowControl w:val="0"/>
              <w:spacing w:after="0" w:line="240" w:lineRule="auto"/>
              <w:ind w:left="9"/>
              <w:jc w:val="left"/>
              <w:rPr>
                <w:sz w:val="20"/>
                <w:szCs w:val="20"/>
              </w:rPr>
            </w:pPr>
            <w:r>
              <w:rPr>
                <w:sz w:val="20"/>
                <w:szCs w:val="20"/>
              </w:rPr>
              <w:t>135,650</w:t>
            </w:r>
          </w:p>
        </w:tc>
        <w:tc>
          <w:tcPr>
            <w:tcW w:w="246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029FA3B8" w14:textId="77777777" w:rsidR="007E554C" w:rsidRDefault="00000000">
            <w:pPr>
              <w:widowControl w:val="0"/>
              <w:spacing w:after="0" w:line="240" w:lineRule="auto"/>
              <w:ind w:left="9"/>
              <w:jc w:val="left"/>
              <w:rPr>
                <w:sz w:val="20"/>
                <w:szCs w:val="20"/>
              </w:rPr>
            </w:pPr>
            <w:r>
              <w:rPr>
                <w:sz w:val="20"/>
                <w:szCs w:val="20"/>
              </w:rPr>
              <w:t>Undergoing Readiness phase</w:t>
            </w:r>
          </w:p>
        </w:tc>
      </w:tr>
      <w:tr w:rsidR="007E554C" w14:paraId="6726B200" w14:textId="77777777">
        <w:trPr>
          <w:trHeight w:val="780"/>
        </w:trPr>
        <w:tc>
          <w:tcPr>
            <w:tcW w:w="1665"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7D676675" w14:textId="77777777" w:rsidR="007E554C" w:rsidRDefault="00000000">
            <w:pPr>
              <w:widowControl w:val="0"/>
              <w:spacing w:after="0" w:line="240" w:lineRule="auto"/>
              <w:ind w:left="19"/>
              <w:jc w:val="left"/>
              <w:rPr>
                <w:sz w:val="20"/>
                <w:szCs w:val="20"/>
              </w:rPr>
            </w:pPr>
            <w:r>
              <w:rPr>
                <w:sz w:val="20"/>
                <w:szCs w:val="20"/>
              </w:rPr>
              <w:t>Saint Vincent and</w:t>
            </w:r>
          </w:p>
          <w:p w14:paraId="02D289E6" w14:textId="77777777" w:rsidR="007E554C" w:rsidRDefault="00000000">
            <w:pPr>
              <w:widowControl w:val="0"/>
              <w:spacing w:before="58" w:after="0" w:line="240" w:lineRule="auto"/>
              <w:ind w:left="19"/>
              <w:jc w:val="left"/>
              <w:rPr>
                <w:sz w:val="20"/>
                <w:szCs w:val="20"/>
              </w:rPr>
            </w:pPr>
            <w:r>
              <w:rPr>
                <w:sz w:val="20"/>
                <w:szCs w:val="20"/>
              </w:rPr>
              <w:t>the Grenadines</w:t>
            </w:r>
          </w:p>
        </w:tc>
        <w:tc>
          <w:tcPr>
            <w:tcW w:w="18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6200E58A" w14:textId="77777777" w:rsidR="007E554C" w:rsidRDefault="00000000">
            <w:pPr>
              <w:widowControl w:val="0"/>
              <w:spacing w:after="0" w:line="240" w:lineRule="auto"/>
              <w:ind w:left="9"/>
              <w:jc w:val="left"/>
              <w:rPr>
                <w:sz w:val="20"/>
                <w:szCs w:val="20"/>
              </w:rPr>
            </w:pPr>
            <w:r>
              <w:rPr>
                <w:sz w:val="20"/>
                <w:szCs w:val="20"/>
              </w:rPr>
              <w:t>Austria</w:t>
            </w:r>
          </w:p>
        </w:tc>
        <w:tc>
          <w:tcPr>
            <w:tcW w:w="1575"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5772C6AF" w14:textId="77777777" w:rsidR="007E554C" w:rsidRDefault="00000000">
            <w:pPr>
              <w:widowControl w:val="0"/>
              <w:spacing w:after="0" w:line="240" w:lineRule="auto"/>
              <w:ind w:left="4"/>
              <w:jc w:val="left"/>
              <w:rPr>
                <w:sz w:val="20"/>
                <w:szCs w:val="20"/>
              </w:rPr>
            </w:pPr>
            <w:r>
              <w:rPr>
                <w:sz w:val="20"/>
                <w:szCs w:val="20"/>
              </w:rPr>
              <w:t>WFP</w:t>
            </w:r>
          </w:p>
        </w:tc>
        <w:tc>
          <w:tcPr>
            <w:tcW w:w="153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693D1977" w14:textId="77777777" w:rsidR="007E554C" w:rsidRDefault="00000000">
            <w:pPr>
              <w:widowControl w:val="0"/>
              <w:spacing w:after="0" w:line="240" w:lineRule="auto"/>
              <w:ind w:left="9"/>
              <w:jc w:val="left"/>
              <w:rPr>
                <w:sz w:val="20"/>
                <w:szCs w:val="20"/>
              </w:rPr>
            </w:pPr>
            <w:r>
              <w:rPr>
                <w:sz w:val="20"/>
                <w:szCs w:val="20"/>
              </w:rPr>
              <w:t>135,650</w:t>
            </w:r>
          </w:p>
        </w:tc>
        <w:tc>
          <w:tcPr>
            <w:tcW w:w="246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6806C7AA" w14:textId="77777777" w:rsidR="007E554C" w:rsidRDefault="00000000">
            <w:pPr>
              <w:widowControl w:val="0"/>
              <w:spacing w:after="0" w:line="240" w:lineRule="auto"/>
              <w:ind w:left="9"/>
              <w:jc w:val="left"/>
              <w:rPr>
                <w:sz w:val="20"/>
                <w:szCs w:val="20"/>
              </w:rPr>
            </w:pPr>
            <w:r>
              <w:rPr>
                <w:sz w:val="20"/>
                <w:szCs w:val="20"/>
              </w:rPr>
              <w:t>Undergoing Readiness phase</w:t>
            </w:r>
          </w:p>
        </w:tc>
      </w:tr>
      <w:tr w:rsidR="007E554C" w14:paraId="76F03D30" w14:textId="77777777">
        <w:trPr>
          <w:trHeight w:val="360"/>
        </w:trPr>
        <w:tc>
          <w:tcPr>
            <w:tcW w:w="1665"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5287A3C2" w14:textId="77777777" w:rsidR="007E554C" w:rsidRDefault="00000000">
            <w:pPr>
              <w:widowControl w:val="0"/>
              <w:spacing w:after="0" w:line="240" w:lineRule="auto"/>
              <w:ind w:left="19"/>
              <w:jc w:val="left"/>
              <w:rPr>
                <w:sz w:val="20"/>
                <w:szCs w:val="20"/>
              </w:rPr>
            </w:pPr>
            <w:r>
              <w:rPr>
                <w:sz w:val="20"/>
                <w:szCs w:val="20"/>
              </w:rPr>
              <w:t>Suriname</w:t>
            </w:r>
          </w:p>
        </w:tc>
        <w:tc>
          <w:tcPr>
            <w:tcW w:w="18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38A229AF" w14:textId="77777777" w:rsidR="007E554C" w:rsidRDefault="00000000">
            <w:pPr>
              <w:widowControl w:val="0"/>
              <w:spacing w:after="0" w:line="240" w:lineRule="auto"/>
              <w:ind w:left="9"/>
              <w:jc w:val="left"/>
              <w:rPr>
                <w:sz w:val="20"/>
                <w:szCs w:val="20"/>
              </w:rPr>
            </w:pPr>
            <w:r>
              <w:rPr>
                <w:sz w:val="20"/>
                <w:szCs w:val="20"/>
              </w:rPr>
              <w:t>Netherlands</w:t>
            </w:r>
          </w:p>
        </w:tc>
        <w:tc>
          <w:tcPr>
            <w:tcW w:w="1575"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4026011B" w14:textId="77777777" w:rsidR="007E554C" w:rsidRDefault="00000000">
            <w:pPr>
              <w:widowControl w:val="0"/>
              <w:spacing w:after="0" w:line="240" w:lineRule="auto"/>
              <w:ind w:left="4"/>
              <w:jc w:val="left"/>
              <w:rPr>
                <w:sz w:val="20"/>
                <w:szCs w:val="20"/>
              </w:rPr>
            </w:pPr>
            <w:r>
              <w:rPr>
                <w:sz w:val="20"/>
                <w:szCs w:val="20"/>
              </w:rPr>
              <w:t>UNDP</w:t>
            </w:r>
          </w:p>
        </w:tc>
        <w:tc>
          <w:tcPr>
            <w:tcW w:w="153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0D053D2E" w14:textId="77777777" w:rsidR="007E554C" w:rsidRDefault="00000000">
            <w:pPr>
              <w:widowControl w:val="0"/>
              <w:spacing w:after="0" w:line="240" w:lineRule="auto"/>
              <w:ind w:left="9"/>
              <w:jc w:val="left"/>
              <w:rPr>
                <w:sz w:val="20"/>
                <w:szCs w:val="20"/>
              </w:rPr>
            </w:pPr>
            <w:r>
              <w:rPr>
                <w:sz w:val="20"/>
                <w:szCs w:val="20"/>
              </w:rPr>
              <w:t>150,000</w:t>
            </w:r>
          </w:p>
        </w:tc>
        <w:tc>
          <w:tcPr>
            <w:tcW w:w="2460" w:type="dxa"/>
            <w:tcBorders>
              <w:top w:val="single" w:sz="8" w:space="0" w:color="000000"/>
              <w:left w:val="single" w:sz="8" w:space="0" w:color="000000"/>
              <w:bottom w:val="single" w:sz="8" w:space="0" w:color="000000"/>
              <w:right w:val="single" w:sz="8" w:space="0" w:color="000000"/>
            </w:tcBorders>
            <w:shd w:val="clear" w:color="auto" w:fill="91D04F"/>
            <w:tcMar>
              <w:top w:w="0" w:type="dxa"/>
              <w:left w:w="0" w:type="dxa"/>
              <w:bottom w:w="0" w:type="dxa"/>
              <w:right w:w="0" w:type="dxa"/>
            </w:tcMar>
          </w:tcPr>
          <w:p w14:paraId="1D08D56B" w14:textId="77777777" w:rsidR="007E554C" w:rsidRDefault="00000000">
            <w:pPr>
              <w:widowControl w:val="0"/>
              <w:spacing w:after="0" w:line="240" w:lineRule="auto"/>
              <w:ind w:left="9"/>
              <w:jc w:val="left"/>
              <w:rPr>
                <w:sz w:val="20"/>
                <w:szCs w:val="20"/>
              </w:rPr>
            </w:pPr>
            <w:r>
              <w:rPr>
                <w:sz w:val="20"/>
                <w:szCs w:val="20"/>
              </w:rPr>
              <w:t>Readiness phase completed</w:t>
            </w:r>
          </w:p>
        </w:tc>
      </w:tr>
      <w:tr w:rsidR="007E554C" w14:paraId="0E411B40" w14:textId="77777777">
        <w:trPr>
          <w:trHeight w:val="780"/>
        </w:trPr>
        <w:tc>
          <w:tcPr>
            <w:tcW w:w="1665"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79685A0A" w14:textId="77777777" w:rsidR="007E554C" w:rsidRDefault="00000000">
            <w:pPr>
              <w:widowControl w:val="0"/>
              <w:spacing w:after="0" w:line="240" w:lineRule="auto"/>
              <w:ind w:left="19"/>
              <w:jc w:val="left"/>
              <w:rPr>
                <w:sz w:val="20"/>
                <w:szCs w:val="20"/>
              </w:rPr>
            </w:pPr>
            <w:r>
              <w:rPr>
                <w:sz w:val="20"/>
                <w:szCs w:val="20"/>
              </w:rPr>
              <w:t>Trinidad and</w:t>
            </w:r>
          </w:p>
          <w:p w14:paraId="3353185C" w14:textId="77777777" w:rsidR="007E554C" w:rsidRDefault="00000000">
            <w:pPr>
              <w:widowControl w:val="0"/>
              <w:spacing w:before="58" w:after="0" w:line="240" w:lineRule="auto"/>
              <w:ind w:left="19"/>
              <w:jc w:val="left"/>
              <w:rPr>
                <w:sz w:val="20"/>
                <w:szCs w:val="20"/>
              </w:rPr>
            </w:pPr>
            <w:r>
              <w:rPr>
                <w:sz w:val="20"/>
                <w:szCs w:val="20"/>
              </w:rPr>
              <w:t>Tobago</w:t>
            </w:r>
          </w:p>
        </w:tc>
        <w:tc>
          <w:tcPr>
            <w:tcW w:w="180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15DA5C76" w14:textId="77777777" w:rsidR="007E554C" w:rsidRDefault="00000000">
            <w:pPr>
              <w:widowControl w:val="0"/>
              <w:spacing w:after="0" w:line="240" w:lineRule="auto"/>
              <w:ind w:left="9"/>
              <w:jc w:val="left"/>
              <w:rPr>
                <w:sz w:val="20"/>
                <w:szCs w:val="20"/>
              </w:rPr>
            </w:pPr>
            <w:r>
              <w:rPr>
                <w:sz w:val="20"/>
                <w:szCs w:val="20"/>
              </w:rPr>
              <w:t>Finland</w:t>
            </w:r>
          </w:p>
        </w:tc>
        <w:tc>
          <w:tcPr>
            <w:tcW w:w="1575"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7519E8F1" w14:textId="77777777" w:rsidR="007E554C" w:rsidRDefault="00000000">
            <w:pPr>
              <w:widowControl w:val="0"/>
              <w:spacing w:after="0" w:line="240" w:lineRule="auto"/>
              <w:ind w:left="4"/>
              <w:jc w:val="left"/>
              <w:rPr>
                <w:sz w:val="20"/>
                <w:szCs w:val="20"/>
              </w:rPr>
            </w:pPr>
            <w:r>
              <w:rPr>
                <w:sz w:val="20"/>
                <w:szCs w:val="20"/>
              </w:rPr>
              <w:t>IDB</w:t>
            </w:r>
          </w:p>
        </w:tc>
        <w:tc>
          <w:tcPr>
            <w:tcW w:w="153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7E0A49BA" w14:textId="77777777" w:rsidR="007E554C" w:rsidRDefault="00000000">
            <w:pPr>
              <w:widowControl w:val="0"/>
              <w:spacing w:after="0" w:line="240" w:lineRule="auto"/>
              <w:ind w:left="9"/>
              <w:jc w:val="left"/>
              <w:rPr>
                <w:sz w:val="20"/>
                <w:szCs w:val="20"/>
              </w:rPr>
            </w:pPr>
            <w:r>
              <w:rPr>
                <w:sz w:val="20"/>
                <w:szCs w:val="20"/>
              </w:rPr>
              <w:t>129,745</w:t>
            </w:r>
          </w:p>
        </w:tc>
        <w:tc>
          <w:tcPr>
            <w:tcW w:w="246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6BBB5F3A" w14:textId="77777777" w:rsidR="007E554C" w:rsidRDefault="00000000">
            <w:pPr>
              <w:widowControl w:val="0"/>
              <w:spacing w:after="0" w:line="240" w:lineRule="auto"/>
              <w:ind w:left="9"/>
              <w:jc w:val="left"/>
              <w:rPr>
                <w:sz w:val="20"/>
                <w:szCs w:val="20"/>
              </w:rPr>
            </w:pPr>
            <w:r>
              <w:rPr>
                <w:sz w:val="20"/>
                <w:szCs w:val="20"/>
              </w:rPr>
              <w:t>Undergoing Readiness phase</w:t>
            </w:r>
          </w:p>
        </w:tc>
      </w:tr>
    </w:tbl>
    <w:p w14:paraId="72BF1E5E" w14:textId="77777777" w:rsidR="007E554C" w:rsidRDefault="00000000" w:rsidP="005E438E">
      <w:pPr>
        <w:pStyle w:val="Heading1"/>
        <w:numPr>
          <w:ilvl w:val="0"/>
          <w:numId w:val="0"/>
        </w:numPr>
        <w:jc w:val="both"/>
      </w:pPr>
      <w:bookmarkStart w:id="5" w:name="_Toc200709729"/>
      <w:r>
        <w:t>Workshop outcomes</w:t>
      </w:r>
      <w:bookmarkEnd w:id="5"/>
    </w:p>
    <w:p w14:paraId="28FCFE3A" w14:textId="77777777" w:rsidR="007E554C" w:rsidRDefault="00000000">
      <w:pPr>
        <w:pStyle w:val="Heading1"/>
        <w:numPr>
          <w:ilvl w:val="0"/>
          <w:numId w:val="14"/>
        </w:numPr>
        <w:jc w:val="both"/>
      </w:pPr>
      <w:bookmarkStart w:id="6" w:name="_Toc200709730"/>
      <w:r>
        <w:t>Setting the scene – GBON and SOFF in the Caribbean</w:t>
      </w:r>
      <w:bookmarkEnd w:id="6"/>
    </w:p>
    <w:p w14:paraId="0CB1B723" w14:textId="77777777" w:rsidR="007E554C" w:rsidRDefault="00000000">
      <w:r>
        <w:t>Session 1 provided context of the regional meteorological and hydrometeorological background, and overview of the Global Basic Observing Network (GBON), and how the Systematic Observations Financing Facility (SOFF) is set to assist Caribbean nations handle ongoing deficiencies. The session featured four speakers:</w:t>
      </w:r>
    </w:p>
    <w:p w14:paraId="18CB78CF" w14:textId="77777777" w:rsidR="007E554C" w:rsidRDefault="00000000">
      <w:pPr>
        <w:numPr>
          <w:ilvl w:val="0"/>
          <w:numId w:val="2"/>
        </w:numPr>
        <w:spacing w:after="0"/>
      </w:pPr>
      <w:r>
        <w:t>Moderator and Speaker: Mr. Rodney Martínez (WMO) on outcomes of the 19th RA IV Regional Conference</w:t>
      </w:r>
    </w:p>
    <w:p w14:paraId="50E64E6D" w14:textId="77777777" w:rsidR="007E554C" w:rsidRDefault="00000000">
      <w:pPr>
        <w:numPr>
          <w:ilvl w:val="0"/>
          <w:numId w:val="2"/>
        </w:numPr>
        <w:spacing w:after="0"/>
      </w:pPr>
      <w:proofErr w:type="spellStart"/>
      <w:r>
        <w:t>Dr.</w:t>
      </w:r>
      <w:proofErr w:type="spellEnd"/>
      <w:r>
        <w:t xml:space="preserve"> Arlene Laing (CMO) on hydromet status and coordination in the Caribbean</w:t>
      </w:r>
    </w:p>
    <w:p w14:paraId="2E5B9267" w14:textId="77777777" w:rsidR="007E554C" w:rsidRDefault="00000000">
      <w:pPr>
        <w:numPr>
          <w:ilvl w:val="0"/>
          <w:numId w:val="2"/>
        </w:numPr>
        <w:spacing w:after="0"/>
      </w:pPr>
      <w:proofErr w:type="spellStart"/>
      <w:r>
        <w:t>Dr.</w:t>
      </w:r>
      <w:proofErr w:type="spellEnd"/>
      <w:r>
        <w:t xml:space="preserve"> Nir Stav (WMO) on the technical foundation and justification of GBON</w:t>
      </w:r>
    </w:p>
    <w:p w14:paraId="0A0C34FD" w14:textId="77777777" w:rsidR="007E554C" w:rsidRDefault="00000000">
      <w:pPr>
        <w:numPr>
          <w:ilvl w:val="0"/>
          <w:numId w:val="2"/>
        </w:numPr>
      </w:pPr>
      <w:r>
        <w:t>Mr. Daniel Vila (WMO) on regional GBON compliance and network design</w:t>
      </w:r>
    </w:p>
    <w:p w14:paraId="115990E6" w14:textId="77777777" w:rsidR="007E554C" w:rsidRDefault="00000000">
      <w:r>
        <w:t>The following key messages from the session:</w:t>
      </w:r>
    </w:p>
    <w:p w14:paraId="341889DE" w14:textId="235138AC" w:rsidR="007E554C" w:rsidRDefault="00000000">
      <w:pPr>
        <w:spacing w:before="240" w:after="240" w:line="240" w:lineRule="auto"/>
      </w:pPr>
      <w:r>
        <w:rPr>
          <w:b/>
        </w:rPr>
        <w:t>Major gaps in GBON compliance persist throughout the Caribbean region, particularly as it relates to surface and upper-air observational coverage.</w:t>
      </w:r>
      <w:r>
        <w:t xml:space="preserve"> However, </w:t>
      </w:r>
      <w:r w:rsidR="000111DA">
        <w:t>Mr</w:t>
      </w:r>
      <w:r>
        <w:t xml:space="preserve"> Kenneth Kerr demonstrated that since 2023 there have been improvements, including through support from the U.S. CHUAS programme.</w:t>
      </w:r>
    </w:p>
    <w:p w14:paraId="2C6DD9F9" w14:textId="7DF7DB3F" w:rsidR="007E554C" w:rsidRDefault="00000000">
      <w:pPr>
        <w:spacing w:before="240" w:after="240" w:line="240" w:lineRule="auto"/>
      </w:pPr>
      <w:r>
        <w:rPr>
          <w:rFonts w:ascii="Times New Roman" w:eastAsia="Times New Roman" w:hAnsi="Times New Roman" w:cs="Times New Roman"/>
          <w:b/>
          <w:sz w:val="14"/>
          <w:szCs w:val="14"/>
        </w:rPr>
        <w:t xml:space="preserve"> </w:t>
      </w:r>
      <w:r>
        <w:rPr>
          <w:b/>
        </w:rPr>
        <w:t>A new subregional design was adopted by the Regional Association IV (RA IV) as a more resource-efficient way of achieving GBON compliance.</w:t>
      </w:r>
      <w:r>
        <w:t xml:space="preserve"> This decision sets a baseline </w:t>
      </w:r>
      <w:proofErr w:type="gramStart"/>
      <w:r>
        <w:t>for the amount of</w:t>
      </w:r>
      <w:proofErr w:type="gramEnd"/>
      <w:r>
        <w:t xml:space="preserve"> data countries can provide</w:t>
      </w:r>
      <w:r w:rsidR="000111DA">
        <w:t>;</w:t>
      </w:r>
      <w:r>
        <w:t xml:space="preserve"> however</w:t>
      </w:r>
      <w:r w:rsidR="000111DA">
        <w:t>,</w:t>
      </w:r>
      <w:r>
        <w:t xml:space="preserve"> it was emphasized by WMO that countries are welcome to share additional data as they choose.</w:t>
      </w:r>
    </w:p>
    <w:p w14:paraId="0D4FF483" w14:textId="77777777" w:rsidR="007E554C" w:rsidRDefault="00000000">
      <w:pPr>
        <w:spacing w:before="240" w:after="240" w:line="240" w:lineRule="auto"/>
      </w:pPr>
      <w:r>
        <w:rPr>
          <w:b/>
        </w:rPr>
        <w:t>Concerns regarding the apparent exclusion of Belize and Suriname from the design were raised.</w:t>
      </w:r>
      <w:r>
        <w:t xml:space="preserve"> WMO reaffirmed that countries could still contribute additional data voluntarily. The design will be reviewed every four years or sooner if deemed necessary.</w:t>
      </w:r>
    </w:p>
    <w:p w14:paraId="4F63EAE7" w14:textId="77777777" w:rsidR="007E554C" w:rsidRDefault="00000000">
      <w:pPr>
        <w:spacing w:before="240" w:after="240" w:line="240" w:lineRule="auto"/>
        <w:rPr>
          <w:rFonts w:ascii="Times New Roman" w:eastAsia="Times New Roman" w:hAnsi="Times New Roman" w:cs="Times New Roman"/>
          <w:sz w:val="14"/>
          <w:szCs w:val="14"/>
        </w:rPr>
      </w:pPr>
      <w:r>
        <w:rPr>
          <w:b/>
        </w:rPr>
        <w:t>An issue raised by countries is that National Contribution Plans (NCPs) reflect evolving regional priorities.</w:t>
      </w:r>
      <w:r>
        <w:t xml:space="preserve"> They emphasized the need to potentially revisit NCPs in light of the RA IV decision and the CHUAS programme, and proposed that the matter be raised with the SOFF Steering Committee for possible formal action.</w:t>
      </w:r>
    </w:p>
    <w:p w14:paraId="47378B4A" w14:textId="77777777" w:rsidR="007E554C" w:rsidRDefault="00000000">
      <w:pPr>
        <w:spacing w:before="240" w:after="240" w:line="240" w:lineRule="auto"/>
      </w:pPr>
      <w:r>
        <w:rPr>
          <w:b/>
        </w:rPr>
        <w:lastRenderedPageBreak/>
        <w:t>Discussions on regional procurement revealed differences in priorities.</w:t>
      </w:r>
      <w:r>
        <w:t xml:space="preserve"> Implementing Entities placed emphasis on rules and regulations, while WMO and national services emphasized harmonization and sustainability.</w:t>
      </w:r>
    </w:p>
    <w:p w14:paraId="38E77AE3" w14:textId="77777777" w:rsidR="007E554C" w:rsidRDefault="00000000">
      <w:pPr>
        <w:spacing w:before="240" w:after="240" w:line="240" w:lineRule="auto"/>
      </w:pPr>
      <w:r>
        <w:rPr>
          <w:b/>
        </w:rPr>
        <w:t xml:space="preserve">CMO plays a central role in operationalizing GBON and ensuring regional interoperability, through systems such as WIS 2.0. </w:t>
      </w:r>
      <w:r>
        <w:t>Arlene Laing emphasized CMO’s leadership in sustaining high-quality, coordinated observations, supporting resilience, and supporting regional decision-making and technical oversight through its governance structure.</w:t>
      </w:r>
    </w:p>
    <w:p w14:paraId="23622A9D" w14:textId="77777777" w:rsidR="007E554C" w:rsidRDefault="00000000">
      <w:pPr>
        <w:spacing w:before="240" w:after="240" w:line="240" w:lineRule="auto"/>
        <w:jc w:val="center"/>
      </w:pPr>
      <w:r>
        <w:rPr>
          <w:noProof/>
        </w:rPr>
        <w:drawing>
          <wp:inline distT="114300" distB="114300" distL="114300" distR="114300" wp14:anchorId="1D7BEDA0" wp14:editId="3657E266">
            <wp:extent cx="3048000" cy="3467100"/>
            <wp:effectExtent l="0" t="0" r="0" b="0"/>
            <wp:docPr id="1896334266" name="image2.jpg" descr="A person and person standing at a podium&#10;&#10;AI-generated content may be incorrect."/>
            <wp:cNvGraphicFramePr/>
            <a:graphic xmlns:a="http://schemas.openxmlformats.org/drawingml/2006/main">
              <a:graphicData uri="http://schemas.openxmlformats.org/drawingml/2006/picture">
                <pic:pic xmlns:pic="http://schemas.openxmlformats.org/drawingml/2006/picture">
                  <pic:nvPicPr>
                    <pic:cNvPr id="0" name="image2.jpg" descr="A person and person standing at a podium&#10;&#10;AI-generated content may be incorrect."/>
                    <pic:cNvPicPr preferRelativeResize="0"/>
                  </pic:nvPicPr>
                  <pic:blipFill>
                    <a:blip r:embed="rId9"/>
                    <a:srcRect/>
                    <a:stretch>
                      <a:fillRect/>
                    </a:stretch>
                  </pic:blipFill>
                  <pic:spPr>
                    <a:xfrm>
                      <a:off x="0" y="0"/>
                      <a:ext cx="3048000" cy="3467100"/>
                    </a:xfrm>
                    <a:prstGeom prst="rect">
                      <a:avLst/>
                    </a:prstGeom>
                    <a:ln/>
                  </pic:spPr>
                </pic:pic>
              </a:graphicData>
            </a:graphic>
          </wp:inline>
        </w:drawing>
      </w:r>
    </w:p>
    <w:p w14:paraId="6EE0A06C" w14:textId="76DBA347" w:rsidR="007E554C" w:rsidRDefault="00000000" w:rsidP="005E438E">
      <w:pPr>
        <w:spacing w:before="240" w:after="240" w:line="240" w:lineRule="auto"/>
        <w:ind w:left="1700" w:right="1518"/>
        <w:jc w:val="left"/>
        <w:rPr>
          <w:b/>
          <w:i/>
          <w:sz w:val="20"/>
          <w:szCs w:val="20"/>
        </w:rPr>
      </w:pPr>
      <w:r>
        <w:rPr>
          <w:b/>
          <w:i/>
          <w:sz w:val="20"/>
          <w:szCs w:val="20"/>
        </w:rPr>
        <w:t xml:space="preserve">Enhancing the resilience of observations is critical... If you have no foundation, you have no house. </w:t>
      </w:r>
      <w:proofErr w:type="gramStart"/>
      <w:r>
        <w:rPr>
          <w:b/>
          <w:i/>
          <w:sz w:val="20"/>
          <w:szCs w:val="20"/>
        </w:rPr>
        <w:t>So</w:t>
      </w:r>
      <w:proofErr w:type="gramEnd"/>
      <w:r>
        <w:rPr>
          <w:b/>
          <w:i/>
          <w:sz w:val="20"/>
          <w:szCs w:val="20"/>
        </w:rPr>
        <w:t xml:space="preserve"> the house will collapse." — </w:t>
      </w:r>
      <w:proofErr w:type="spellStart"/>
      <w:r>
        <w:rPr>
          <w:b/>
          <w:i/>
          <w:sz w:val="20"/>
          <w:szCs w:val="20"/>
        </w:rPr>
        <w:t>Dr.</w:t>
      </w:r>
      <w:proofErr w:type="spellEnd"/>
      <w:r>
        <w:rPr>
          <w:b/>
          <w:i/>
          <w:sz w:val="20"/>
          <w:szCs w:val="20"/>
        </w:rPr>
        <w:t xml:space="preserve"> Arlene Laing, CMO</w:t>
      </w:r>
    </w:p>
    <w:p w14:paraId="3A774DB7" w14:textId="77777777" w:rsidR="007E554C" w:rsidRDefault="00000000">
      <w:pPr>
        <w:pStyle w:val="Heading1"/>
        <w:numPr>
          <w:ilvl w:val="0"/>
          <w:numId w:val="14"/>
        </w:numPr>
        <w:jc w:val="both"/>
      </w:pPr>
      <w:bookmarkStart w:id="7" w:name="_Toc200709731"/>
      <w:r>
        <w:t>Lessons learned through SOFF implementation - opportunities and challenges</w:t>
      </w:r>
      <w:bookmarkEnd w:id="7"/>
    </w:p>
    <w:p w14:paraId="0DED3056" w14:textId="77777777" w:rsidR="007E554C" w:rsidRDefault="00000000">
      <w:r>
        <w:t>Session 2 provided an in-depth look at the Systematic Observations Financing Facility (SOFF), the status of its implementation in the region, and reflections on the Readiness phase. The discussion held looked at achievements, challenges and lessons learned as countries get ready for the transition to the Investment phase. The session covered the following contributions:</w:t>
      </w:r>
    </w:p>
    <w:p w14:paraId="5F641853" w14:textId="77777777" w:rsidR="007E554C" w:rsidRDefault="00000000">
      <w:r>
        <w:t>Moderator: Dr Ana Heureux (SOFF Secretariat)</w:t>
      </w:r>
    </w:p>
    <w:p w14:paraId="1E061420" w14:textId="77777777" w:rsidR="007E554C" w:rsidRDefault="00000000">
      <w:pPr>
        <w:numPr>
          <w:ilvl w:val="0"/>
          <w:numId w:val="6"/>
        </w:numPr>
        <w:spacing w:after="0"/>
      </w:pPr>
      <w:r>
        <w:lastRenderedPageBreak/>
        <w:t xml:space="preserve">Mr. Mario </w:t>
      </w:r>
      <w:proofErr w:type="spellStart"/>
      <w:r>
        <w:t>Peiró</w:t>
      </w:r>
      <w:proofErr w:type="spellEnd"/>
      <w:r>
        <w:t xml:space="preserve"> </w:t>
      </w:r>
      <w:proofErr w:type="spellStart"/>
      <w:r>
        <w:t>Espí</w:t>
      </w:r>
      <w:proofErr w:type="spellEnd"/>
      <w:r>
        <w:t xml:space="preserve"> (SOFF Secretariat) on the structure of SOFF, its implementation status in the Caribbean, and insights from the First Implementation Period, including financial updates, achievements, and challenges</w:t>
      </w:r>
    </w:p>
    <w:p w14:paraId="6A3EDFA5" w14:textId="77777777" w:rsidR="007E554C" w:rsidRDefault="00000000">
      <w:pPr>
        <w:numPr>
          <w:ilvl w:val="0"/>
          <w:numId w:val="6"/>
        </w:numPr>
        <w:spacing w:after="0"/>
      </w:pPr>
      <w:r>
        <w:t xml:space="preserve">Panel discussion on lessons learned from the Readiness phase and next steps toward the Investment phase. </w:t>
      </w:r>
      <w:proofErr w:type="spellStart"/>
      <w:r>
        <w:t>Panelists</w:t>
      </w:r>
      <w:proofErr w:type="spellEnd"/>
      <w:r>
        <w:t xml:space="preserve">: </w:t>
      </w:r>
    </w:p>
    <w:p w14:paraId="0916BCD9" w14:textId="77777777" w:rsidR="007E554C" w:rsidRDefault="00000000">
      <w:pPr>
        <w:numPr>
          <w:ilvl w:val="1"/>
          <w:numId w:val="6"/>
        </w:numPr>
        <w:spacing w:after="0"/>
      </w:pPr>
      <w:r>
        <w:t xml:space="preserve">Mr. Ronald Gordon (Belize PR), </w:t>
      </w:r>
    </w:p>
    <w:p w14:paraId="485786A1" w14:textId="77777777" w:rsidR="007E554C" w:rsidRDefault="00000000">
      <w:pPr>
        <w:numPr>
          <w:ilvl w:val="1"/>
          <w:numId w:val="6"/>
        </w:numPr>
        <w:spacing w:after="0"/>
      </w:pPr>
      <w:r>
        <w:t>Mr. Ali Price (UK Met Office),</w:t>
      </w:r>
    </w:p>
    <w:p w14:paraId="60D4B85C" w14:textId="77777777" w:rsidR="007E554C" w:rsidRDefault="00000000">
      <w:pPr>
        <w:numPr>
          <w:ilvl w:val="1"/>
          <w:numId w:val="6"/>
        </w:numPr>
        <w:spacing w:after="0"/>
      </w:pPr>
      <w:r>
        <w:t>Mr Chris Squires (UK Met Office)</w:t>
      </w:r>
    </w:p>
    <w:p w14:paraId="5BB19483" w14:textId="77777777" w:rsidR="007E554C" w:rsidRDefault="00000000">
      <w:pPr>
        <w:numPr>
          <w:ilvl w:val="1"/>
          <w:numId w:val="6"/>
        </w:numPr>
        <w:spacing w:after="0"/>
      </w:pPr>
      <w:r>
        <w:t xml:space="preserve">Mr. Gerard P. </w:t>
      </w:r>
      <w:proofErr w:type="spellStart"/>
      <w:r>
        <w:t>Alleng</w:t>
      </w:r>
      <w:proofErr w:type="spellEnd"/>
      <w:r>
        <w:t xml:space="preserve"> (IDB) </w:t>
      </w:r>
    </w:p>
    <w:p w14:paraId="469B3F6E" w14:textId="77777777" w:rsidR="007E554C" w:rsidRDefault="00000000">
      <w:pPr>
        <w:numPr>
          <w:ilvl w:val="0"/>
          <w:numId w:val="6"/>
        </w:numPr>
      </w:pPr>
      <w:r>
        <w:t>Open Discussion: Reflections on the Readiness phase and Q&amp;A with participants</w:t>
      </w:r>
    </w:p>
    <w:p w14:paraId="4CDD30A2" w14:textId="77777777" w:rsidR="007E554C" w:rsidRDefault="00000000">
      <w:r>
        <w:t>The following outcomes emerged from the session:</w:t>
      </w:r>
    </w:p>
    <w:p w14:paraId="5C9F903D" w14:textId="77777777" w:rsidR="007E554C" w:rsidRDefault="00000000">
      <w:pPr>
        <w:spacing w:before="240" w:after="200" w:line="240" w:lineRule="auto"/>
      </w:pPr>
      <w:r>
        <w:rPr>
          <w:b/>
        </w:rPr>
        <w:t xml:space="preserve">There is no guarantee for CHUAS continuity beyond the 2025 hurricane season. </w:t>
      </w:r>
      <w:r>
        <w:t>Participants emphasised the need to plan for a worst-case scenario and advocated for SOFF to consider its role in accounting for the likely costs of sustaining upper-air observations if the support from the U.S. does decline.</w:t>
      </w:r>
    </w:p>
    <w:p w14:paraId="706D68BF" w14:textId="77777777" w:rsidR="007E554C" w:rsidRDefault="00000000">
      <w:pPr>
        <w:spacing w:after="200" w:line="240" w:lineRule="auto"/>
      </w:pPr>
      <w:r>
        <w:rPr>
          <w:b/>
        </w:rPr>
        <w:t>There was a call for countries to revisit their National Contribution Plans (NCPs)</w:t>
      </w:r>
      <w:r>
        <w:t>, considering the RA IV regional decision on upper-air station design was finalized after many Caribbean countries had already completed their readiness phases. Many of these plans were developed with the assumption that CHUAS would continue indefinitely. However, with no long-term guarantee of CHUAS continuity, the Caribbean region is now faced with reassessing its observational infrastructure needs.</w:t>
      </w:r>
    </w:p>
    <w:p w14:paraId="30585981" w14:textId="77777777" w:rsidR="007E554C" w:rsidRDefault="00000000">
      <w:pPr>
        <w:spacing w:after="200" w:line="240" w:lineRule="auto"/>
      </w:pPr>
      <w:r>
        <w:rPr>
          <w:b/>
        </w:rPr>
        <w:t>Capacity development amongst personnel must be prioritized.</w:t>
      </w:r>
      <w:r>
        <w:t xml:space="preserve"> Belize's experience showcased that, aside from infrastructure, long-term capacity must also be built through the training and retention of qualified personnel. The gap in staffing, particularly in technical and IT personnel, was also highlighted.</w:t>
      </w:r>
    </w:p>
    <w:p w14:paraId="486E75EA" w14:textId="77777777" w:rsidR="007E554C" w:rsidRDefault="00000000">
      <w:pPr>
        <w:spacing w:after="200" w:line="240" w:lineRule="auto"/>
      </w:pPr>
      <w:r>
        <w:rPr>
          <w:b/>
        </w:rPr>
        <w:t>The Readiness phase required mutual learning between implementing partners and met offices – and their respective processes and procedures.</w:t>
      </w:r>
      <w:r>
        <w:t xml:space="preserve"> Belize was used as a test case as it was in the early days of SOFF.  It revealed wider mismatches between the project development expectations of financial institutions – such as IDB – and met offices and other technical partners. Effective collaboration and early, clear communication helped bridge this gap.</w:t>
      </w:r>
    </w:p>
    <w:p w14:paraId="50AE79DC" w14:textId="77777777" w:rsidR="007E554C" w:rsidRDefault="00000000">
      <w:pPr>
        <w:spacing w:after="200" w:line="240" w:lineRule="auto"/>
      </w:pPr>
      <w:r>
        <w:rPr>
          <w:b/>
        </w:rPr>
        <w:t>Delays and coordination challenges were identified in the remote collaboration between peer advisors and met offices</w:t>
      </w:r>
      <w:r>
        <w:t xml:space="preserve">, particularly with the smaller national services. </w:t>
      </w:r>
    </w:p>
    <w:p w14:paraId="5085BD52" w14:textId="77777777" w:rsidR="007E554C" w:rsidRDefault="00000000">
      <w:pPr>
        <w:spacing w:after="200" w:line="240" w:lineRule="auto"/>
      </w:pPr>
      <w:r>
        <w:rPr>
          <w:b/>
        </w:rPr>
        <w:t>Regional techniques were seen as important for future efficiency.</w:t>
      </w:r>
      <w:r>
        <w:t xml:space="preserve"> Participants emphasised the significance of breaking down national silos, particularly in areas such as CDMS, WIS 2.0, calibration and maintenance, spare parts, and training.</w:t>
      </w:r>
    </w:p>
    <w:p w14:paraId="35BCC8CF" w14:textId="77777777" w:rsidR="007E554C" w:rsidRDefault="00000000">
      <w:pPr>
        <w:spacing w:before="280" w:after="200" w:line="240" w:lineRule="auto"/>
      </w:pPr>
      <w:r>
        <w:rPr>
          <w:b/>
        </w:rPr>
        <w:t>Enhanced coordination is required to ensure procurement harmonisation and regional efficiency.</w:t>
      </w:r>
      <w:r>
        <w:t xml:space="preserve">  Caribbean states emphasised the significance of harmonised procurement standards to assure interoperability, cost-effectiveness, and ease of </w:t>
      </w:r>
      <w:r>
        <w:lastRenderedPageBreak/>
        <w:t>maintenance—especially considering the shared usage of regional calibration labs such as CIMH.</w:t>
      </w:r>
    </w:p>
    <w:p w14:paraId="267074C2" w14:textId="77777777" w:rsidR="007E554C" w:rsidRDefault="00000000">
      <w:pPr>
        <w:pStyle w:val="Heading1"/>
        <w:numPr>
          <w:ilvl w:val="0"/>
          <w:numId w:val="14"/>
        </w:numPr>
        <w:jc w:val="both"/>
      </w:pPr>
      <w:bookmarkStart w:id="8" w:name="_Toc200709732"/>
      <w:r>
        <w:t>Country Presentations</w:t>
      </w:r>
      <w:bookmarkEnd w:id="8"/>
    </w:p>
    <w:p w14:paraId="433BFBDC" w14:textId="77777777" w:rsidR="007E554C" w:rsidRDefault="00000000">
      <w:pPr>
        <w:spacing w:before="240" w:after="240" w:line="240" w:lineRule="auto"/>
      </w:pPr>
      <w:r>
        <w:t>The third session of the workshop provided a snapshot of national-level readiness across the region and challenges in implementing the Global Basic Observing Network (GBON). Each country representative who presented gave an account of observational capabilities, current infrastructure gaps, and opportunities for strengthening coordination. Each representative from 16 Caribbean countries each offered insight into their contexts, elaborating on the status of surface and upper-air stations, the constraints in staffing, equipment maintenance, and data transmission, and putting forward proposals for leveraging regional cooperation in order to advance GBON compliance.</w:t>
      </w:r>
    </w:p>
    <w:p w14:paraId="6F3A0867" w14:textId="77777777" w:rsidR="007E554C" w:rsidRDefault="00000000">
      <w:pPr>
        <w:spacing w:before="240" w:after="240" w:line="240" w:lineRule="auto"/>
      </w:pPr>
      <w:r>
        <w:t>Moderator:  Mr. Kenneth Kerr, Science and Technology Officer at the Caribbean Meteorological Organization (CMO) Headquarters</w:t>
      </w:r>
    </w:p>
    <w:p w14:paraId="20613D53" w14:textId="77777777" w:rsidR="007E554C" w:rsidRDefault="00000000">
      <w:pPr>
        <w:spacing w:before="240" w:after="240" w:line="240" w:lineRule="auto"/>
      </w:pPr>
      <w:r>
        <w:t>The session featured country presentations from:</w:t>
      </w:r>
    </w:p>
    <w:p w14:paraId="4D7A4DD4" w14:textId="77777777" w:rsidR="007E554C" w:rsidRDefault="00000000">
      <w:pPr>
        <w:numPr>
          <w:ilvl w:val="0"/>
          <w:numId w:val="10"/>
        </w:numPr>
        <w:spacing w:before="240" w:after="0" w:line="240" w:lineRule="auto"/>
      </w:pPr>
      <w:r>
        <w:t>Mr. Dale Destin (Antigua and Barbuda)</w:t>
      </w:r>
    </w:p>
    <w:p w14:paraId="68088C17" w14:textId="77777777" w:rsidR="007E554C" w:rsidRDefault="00000000">
      <w:pPr>
        <w:numPr>
          <w:ilvl w:val="0"/>
          <w:numId w:val="10"/>
        </w:numPr>
        <w:spacing w:after="0" w:line="240" w:lineRule="auto"/>
      </w:pPr>
      <w:r>
        <w:t>Mrs. Mary Butler (Bahamas)</w:t>
      </w:r>
    </w:p>
    <w:p w14:paraId="2AF33289" w14:textId="77777777" w:rsidR="007E554C" w:rsidRDefault="00000000">
      <w:pPr>
        <w:numPr>
          <w:ilvl w:val="0"/>
          <w:numId w:val="10"/>
        </w:numPr>
        <w:spacing w:after="0" w:line="240" w:lineRule="auto"/>
      </w:pPr>
      <w:r>
        <w:t xml:space="preserve">Ms. </w:t>
      </w:r>
      <w:proofErr w:type="spellStart"/>
      <w:r>
        <w:t>Semelka</w:t>
      </w:r>
      <w:proofErr w:type="spellEnd"/>
      <w:r>
        <w:t xml:space="preserve"> Jackman (Barbados)</w:t>
      </w:r>
    </w:p>
    <w:p w14:paraId="4EE685FD" w14:textId="77777777" w:rsidR="007E554C" w:rsidRDefault="00000000">
      <w:pPr>
        <w:numPr>
          <w:ilvl w:val="0"/>
          <w:numId w:val="10"/>
        </w:numPr>
        <w:spacing w:after="0" w:line="240" w:lineRule="auto"/>
      </w:pPr>
      <w:r>
        <w:t>Mr. Ronald Gordon (Belize)</w:t>
      </w:r>
    </w:p>
    <w:p w14:paraId="7CAF1B0A" w14:textId="77777777" w:rsidR="007E554C" w:rsidRDefault="00000000">
      <w:pPr>
        <w:numPr>
          <w:ilvl w:val="0"/>
          <w:numId w:val="10"/>
        </w:numPr>
        <w:spacing w:after="0" w:line="240" w:lineRule="auto"/>
      </w:pPr>
      <w:r>
        <w:t xml:space="preserve">Mr. Orlando </w:t>
      </w:r>
      <w:proofErr w:type="spellStart"/>
      <w:r>
        <w:t>Osa</w:t>
      </w:r>
      <w:proofErr w:type="spellEnd"/>
      <w:r>
        <w:t xml:space="preserve"> </w:t>
      </w:r>
      <w:proofErr w:type="spellStart"/>
      <w:r>
        <w:t>Peralo</w:t>
      </w:r>
      <w:proofErr w:type="spellEnd"/>
      <w:r>
        <w:t xml:space="preserve"> (Cuba)</w:t>
      </w:r>
    </w:p>
    <w:p w14:paraId="64AD508E" w14:textId="77777777" w:rsidR="007E554C" w:rsidRDefault="00000000">
      <w:pPr>
        <w:numPr>
          <w:ilvl w:val="0"/>
          <w:numId w:val="10"/>
        </w:numPr>
        <w:spacing w:after="0" w:line="240" w:lineRule="auto"/>
      </w:pPr>
      <w:r>
        <w:t xml:space="preserve">Ms. Karen </w:t>
      </w:r>
      <w:proofErr w:type="spellStart"/>
      <w:r>
        <w:t>Bazil</w:t>
      </w:r>
      <w:proofErr w:type="spellEnd"/>
      <w:r>
        <w:t xml:space="preserve"> Lawrence (Dominica)</w:t>
      </w:r>
    </w:p>
    <w:p w14:paraId="67F85696" w14:textId="77777777" w:rsidR="007E554C" w:rsidRDefault="00000000">
      <w:pPr>
        <w:numPr>
          <w:ilvl w:val="0"/>
          <w:numId w:val="10"/>
        </w:numPr>
        <w:spacing w:after="0" w:line="240" w:lineRule="auto"/>
      </w:pPr>
      <w:r>
        <w:t xml:space="preserve">Mr. </w:t>
      </w:r>
      <w:proofErr w:type="spellStart"/>
      <w:r>
        <w:t>Jenuel</w:t>
      </w:r>
      <w:proofErr w:type="spellEnd"/>
      <w:r>
        <w:t xml:space="preserve"> Almonte (Dominican Republic)</w:t>
      </w:r>
    </w:p>
    <w:p w14:paraId="3D1EB420" w14:textId="77777777" w:rsidR="007E554C" w:rsidRPr="005E438E" w:rsidRDefault="00000000">
      <w:pPr>
        <w:numPr>
          <w:ilvl w:val="0"/>
          <w:numId w:val="10"/>
        </w:numPr>
        <w:spacing w:after="0" w:line="240" w:lineRule="auto"/>
        <w:rPr>
          <w:lang w:val="fr-CH"/>
        </w:rPr>
      </w:pPr>
      <w:r w:rsidRPr="005E438E">
        <w:rPr>
          <w:lang w:val="fr-CH"/>
        </w:rPr>
        <w:t xml:space="preserve">Mr. J. </w:t>
      </w:r>
      <w:proofErr w:type="spellStart"/>
      <w:r w:rsidRPr="005E438E">
        <w:rPr>
          <w:lang w:val="fr-CH"/>
        </w:rPr>
        <w:t>Andre</w:t>
      </w:r>
      <w:proofErr w:type="spellEnd"/>
      <w:r w:rsidRPr="005E438E">
        <w:rPr>
          <w:lang w:val="fr-CH"/>
        </w:rPr>
        <w:t xml:space="preserve"> Charles (Grenada)</w:t>
      </w:r>
    </w:p>
    <w:p w14:paraId="5DF0FE39" w14:textId="77777777" w:rsidR="007E554C" w:rsidRDefault="00000000">
      <w:pPr>
        <w:numPr>
          <w:ilvl w:val="0"/>
          <w:numId w:val="10"/>
        </w:numPr>
        <w:spacing w:after="0" w:line="240" w:lineRule="auto"/>
      </w:pPr>
      <w:proofErr w:type="spellStart"/>
      <w:r>
        <w:t>Dr.</w:t>
      </w:r>
      <w:proofErr w:type="spellEnd"/>
      <w:r>
        <w:t xml:space="preserve"> Garvin Cummings (Guyana – submitted a presentation)</w:t>
      </w:r>
    </w:p>
    <w:p w14:paraId="0155BF4E" w14:textId="77777777" w:rsidR="007E554C" w:rsidRDefault="00000000">
      <w:pPr>
        <w:numPr>
          <w:ilvl w:val="0"/>
          <w:numId w:val="10"/>
        </w:numPr>
        <w:spacing w:after="0" w:line="240" w:lineRule="auto"/>
      </w:pPr>
      <w:r>
        <w:t xml:space="preserve">Mr. </w:t>
      </w:r>
      <w:proofErr w:type="spellStart"/>
      <w:r>
        <w:t>Wilner</w:t>
      </w:r>
      <w:proofErr w:type="spellEnd"/>
      <w:r>
        <w:t xml:space="preserve"> </w:t>
      </w:r>
      <w:proofErr w:type="spellStart"/>
      <w:r>
        <w:t>Polydore</w:t>
      </w:r>
      <w:proofErr w:type="spellEnd"/>
      <w:r>
        <w:t xml:space="preserve"> (Haiti)</w:t>
      </w:r>
    </w:p>
    <w:p w14:paraId="5198CAB5" w14:textId="77777777" w:rsidR="007E554C" w:rsidRDefault="00000000">
      <w:pPr>
        <w:numPr>
          <w:ilvl w:val="0"/>
          <w:numId w:val="10"/>
        </w:numPr>
        <w:spacing w:after="0" w:line="240" w:lineRule="auto"/>
      </w:pPr>
      <w:r>
        <w:t>Mr. Rohan Brown and Mr. Evan Thompson (Jamaica)</w:t>
      </w:r>
    </w:p>
    <w:p w14:paraId="6DA56482" w14:textId="77777777" w:rsidR="007E554C" w:rsidRDefault="00000000">
      <w:pPr>
        <w:numPr>
          <w:ilvl w:val="0"/>
          <w:numId w:val="10"/>
        </w:numPr>
        <w:spacing w:after="0" w:line="240" w:lineRule="auto"/>
      </w:pPr>
      <w:r>
        <w:t>Mr. Elmo Burke (Saint Kitts and Nevis)</w:t>
      </w:r>
    </w:p>
    <w:p w14:paraId="7D0DC3F6" w14:textId="77777777" w:rsidR="007E554C" w:rsidRPr="005E438E" w:rsidRDefault="00000000">
      <w:pPr>
        <w:numPr>
          <w:ilvl w:val="0"/>
          <w:numId w:val="10"/>
        </w:numPr>
        <w:spacing w:after="0" w:line="240" w:lineRule="auto"/>
        <w:rPr>
          <w:lang w:val="fr-CH"/>
        </w:rPr>
      </w:pPr>
      <w:r w:rsidRPr="005E438E">
        <w:rPr>
          <w:lang w:val="fr-CH"/>
        </w:rPr>
        <w:t xml:space="preserve">Ms. Vigil </w:t>
      </w:r>
      <w:proofErr w:type="spellStart"/>
      <w:r w:rsidRPr="005E438E">
        <w:rPr>
          <w:lang w:val="fr-CH"/>
        </w:rPr>
        <w:t>Saltibus</w:t>
      </w:r>
      <w:proofErr w:type="spellEnd"/>
      <w:r w:rsidRPr="005E438E">
        <w:rPr>
          <w:lang w:val="fr-CH"/>
        </w:rPr>
        <w:t xml:space="preserve"> (Saint Lucia)</w:t>
      </w:r>
    </w:p>
    <w:p w14:paraId="1423B493" w14:textId="77777777" w:rsidR="007E554C" w:rsidRDefault="00000000">
      <w:pPr>
        <w:numPr>
          <w:ilvl w:val="0"/>
          <w:numId w:val="10"/>
        </w:numPr>
        <w:spacing w:after="0" w:line="240" w:lineRule="auto"/>
      </w:pPr>
      <w:r>
        <w:t>Mr. Gregory Cato (Saint Vincent and the Grenadines)</w:t>
      </w:r>
    </w:p>
    <w:p w14:paraId="38D316C9" w14:textId="77777777" w:rsidR="007E554C" w:rsidRDefault="00000000">
      <w:pPr>
        <w:numPr>
          <w:ilvl w:val="0"/>
          <w:numId w:val="10"/>
        </w:numPr>
        <w:spacing w:after="0" w:line="240" w:lineRule="auto"/>
      </w:pPr>
      <w:r>
        <w:t xml:space="preserve">Mr. </w:t>
      </w:r>
      <w:proofErr w:type="spellStart"/>
      <w:r>
        <w:t>Dewdath</w:t>
      </w:r>
      <w:proofErr w:type="spellEnd"/>
      <w:r>
        <w:t xml:space="preserve"> </w:t>
      </w:r>
      <w:proofErr w:type="spellStart"/>
      <w:r>
        <w:t>Bhaggoe</w:t>
      </w:r>
      <w:proofErr w:type="spellEnd"/>
      <w:r>
        <w:t xml:space="preserve"> and Ms. </w:t>
      </w:r>
      <w:proofErr w:type="spellStart"/>
      <w:r>
        <w:t>Truusje</w:t>
      </w:r>
      <w:proofErr w:type="spellEnd"/>
      <w:r>
        <w:t xml:space="preserve"> </w:t>
      </w:r>
      <w:proofErr w:type="spellStart"/>
      <w:r>
        <w:t>Warsodikromo</w:t>
      </w:r>
      <w:proofErr w:type="spellEnd"/>
      <w:r>
        <w:t xml:space="preserve"> (Suriname)</w:t>
      </w:r>
    </w:p>
    <w:p w14:paraId="151DFD61" w14:textId="77777777" w:rsidR="007E554C" w:rsidRDefault="00000000">
      <w:pPr>
        <w:numPr>
          <w:ilvl w:val="0"/>
          <w:numId w:val="10"/>
        </w:numPr>
        <w:spacing w:after="240" w:line="240" w:lineRule="auto"/>
      </w:pPr>
      <w:r>
        <w:t xml:space="preserve">Ms. </w:t>
      </w:r>
      <w:proofErr w:type="spellStart"/>
      <w:r>
        <w:t>Saide</w:t>
      </w:r>
      <w:proofErr w:type="spellEnd"/>
      <w:r>
        <w:t xml:space="preserve"> </w:t>
      </w:r>
      <w:proofErr w:type="spellStart"/>
      <w:r>
        <w:t>Shakeer</w:t>
      </w:r>
      <w:proofErr w:type="spellEnd"/>
      <w:r>
        <w:t xml:space="preserve"> (Trinidad and Tobago)</w:t>
      </w:r>
    </w:p>
    <w:p w14:paraId="3A8E3C58" w14:textId="77777777" w:rsidR="007E554C" w:rsidRDefault="00000000">
      <w:pPr>
        <w:pBdr>
          <w:top w:val="nil"/>
          <w:left w:val="nil"/>
          <w:bottom w:val="nil"/>
          <w:right w:val="nil"/>
          <w:between w:val="nil"/>
        </w:pBdr>
        <w:spacing w:before="280" w:after="0" w:line="240" w:lineRule="auto"/>
        <w:rPr>
          <w:i/>
        </w:rPr>
      </w:pPr>
      <w:r>
        <w:rPr>
          <w:i/>
        </w:rPr>
        <w:t>All individual country presentations can be accessed via the link provided in Annex 3.</w:t>
      </w:r>
    </w:p>
    <w:p w14:paraId="7DADC818" w14:textId="77777777" w:rsidR="007E554C" w:rsidRDefault="00000000">
      <w:pPr>
        <w:pBdr>
          <w:top w:val="nil"/>
          <w:left w:val="nil"/>
          <w:bottom w:val="nil"/>
          <w:right w:val="nil"/>
          <w:between w:val="nil"/>
        </w:pBdr>
        <w:spacing w:before="280" w:after="0" w:line="240" w:lineRule="auto"/>
      </w:pPr>
      <w:r>
        <w:t>Below are the key messages and outcomes that emerged from the exchange:</w:t>
      </w:r>
    </w:p>
    <w:p w14:paraId="0EE22F8B" w14:textId="01C9FB1C" w:rsidR="007E554C" w:rsidRDefault="00000000">
      <w:pPr>
        <w:pBdr>
          <w:top w:val="nil"/>
          <w:left w:val="nil"/>
          <w:bottom w:val="nil"/>
          <w:right w:val="nil"/>
          <w:between w:val="nil"/>
        </w:pBdr>
        <w:spacing w:before="280" w:after="200" w:line="240" w:lineRule="auto"/>
      </w:pPr>
      <w:r>
        <w:rPr>
          <w:b/>
        </w:rPr>
        <w:t xml:space="preserve">Support for regional calibration is essential, yet there are gaps in skilled personnel and formalized procedures. </w:t>
      </w:r>
      <w:r>
        <w:t xml:space="preserve">Several countries emphasized that calibration is vital to maintaining GBON compliance, yet many </w:t>
      </w:r>
      <w:proofErr w:type="gramStart"/>
      <w:r>
        <w:t>face</w:t>
      </w:r>
      <w:proofErr w:type="gramEnd"/>
      <w:r>
        <w:t xml:space="preserve"> critical gaps in trained personnel and structured coordination. Elmo Burke of St. Kitts and Nevis highlighted that “even if we have the kits, we won’t be able to do the calibration,” pointing to a shortage of technical capacity rather than tools. Meanwhile, Orlando </w:t>
      </w:r>
      <w:proofErr w:type="spellStart"/>
      <w:r>
        <w:t>Osa</w:t>
      </w:r>
      <w:proofErr w:type="spellEnd"/>
      <w:r>
        <w:t xml:space="preserve"> of Cuba noted that they “are not </w:t>
      </w:r>
      <w:r>
        <w:lastRenderedPageBreak/>
        <w:t>accredited, but we are providing services,” and that “more or less every two years... equipment should go to the lab in Cuba,” though no standard process exists for how this occurs. In response, Rodney Martínez (WMO) suggested that the region consider “formalizing some kind of terms of reference under CMO</w:t>
      </w:r>
      <w:r w:rsidR="000111DA">
        <w:t>/CIMH</w:t>
      </w:r>
      <w:r>
        <w:t xml:space="preserve"> coordination,” indicating a clear need for structured regional procedures—such as shared calibration schedules, roles, and funding arrangements—to ensure consistency, efficiency, and sustainability.</w:t>
      </w:r>
    </w:p>
    <w:p w14:paraId="16468D7D" w14:textId="77777777" w:rsidR="007E554C" w:rsidRDefault="00000000">
      <w:pPr>
        <w:pBdr>
          <w:top w:val="nil"/>
          <w:left w:val="nil"/>
          <w:bottom w:val="nil"/>
          <w:right w:val="nil"/>
          <w:between w:val="nil"/>
        </w:pBdr>
        <w:spacing w:after="200" w:line="240" w:lineRule="auto"/>
      </w:pPr>
      <w:r>
        <w:rPr>
          <w:b/>
        </w:rPr>
        <w:t>A regional policy for spare parts and pooling of logistics amongst countries are required for maintaining the sustainability of national met services as an institution, GBON compliance, and continuity in data collection and reporting.</w:t>
      </w:r>
      <w:r>
        <w:t xml:space="preserve"> Countries repeatedly identified delays and high costs associated with obtaining spare parts. There was a strong call for SOFF to support the development of a regional spare parts policy and shared logistics system.</w:t>
      </w:r>
    </w:p>
    <w:p w14:paraId="2BAEAB69" w14:textId="77777777" w:rsidR="007E554C" w:rsidRDefault="00000000">
      <w:pPr>
        <w:pBdr>
          <w:top w:val="nil"/>
          <w:left w:val="nil"/>
          <w:bottom w:val="nil"/>
          <w:right w:val="nil"/>
          <w:between w:val="nil"/>
        </w:pBdr>
        <w:spacing w:after="200" w:line="240" w:lineRule="auto"/>
      </w:pPr>
      <w:r>
        <w:rPr>
          <w:b/>
        </w:rPr>
        <w:t>SOFF implementation could prioritize national capacity, as a foundation for working on regional cooperation.</w:t>
      </w:r>
      <w:r>
        <w:t xml:space="preserve"> Kenneth Kerr (CMO) strongly emphasized that SOFF implementation should first focus on ensuring each country’s individual capacity to sustain and manage its own observational systems.</w:t>
      </w:r>
    </w:p>
    <w:p w14:paraId="66F29B0E" w14:textId="77777777" w:rsidR="007E554C" w:rsidRDefault="00000000">
      <w:pPr>
        <w:pBdr>
          <w:top w:val="nil"/>
          <w:left w:val="nil"/>
          <w:bottom w:val="nil"/>
          <w:right w:val="nil"/>
          <w:between w:val="nil"/>
        </w:pBdr>
        <w:spacing w:after="200" w:line="240" w:lineRule="auto"/>
      </w:pPr>
      <w:r>
        <w:rPr>
          <w:b/>
        </w:rPr>
        <w:t>Many Caribbean countries still struggle to meet GBON requirements for 24/7 operation</w:t>
      </w:r>
      <w:r>
        <w:t>. A practical outcome raised was the need for countries that cannot operate stations 24/7 to formally register exceptions with WMO to avoid being misclassified as non-compliant.</w:t>
      </w:r>
    </w:p>
    <w:p w14:paraId="043365F8" w14:textId="77777777" w:rsidR="007E554C" w:rsidRDefault="00000000">
      <w:pPr>
        <w:pBdr>
          <w:top w:val="nil"/>
          <w:left w:val="nil"/>
          <w:bottom w:val="nil"/>
          <w:right w:val="nil"/>
          <w:between w:val="nil"/>
        </w:pBdr>
        <w:spacing w:before="280" w:after="200" w:line="240" w:lineRule="auto"/>
        <w:rPr>
          <w:color w:val="000000"/>
        </w:rPr>
      </w:pPr>
      <w:r>
        <w:rPr>
          <w:b/>
        </w:rPr>
        <w:t>Regional collaboration in specific areas should be formalised.</w:t>
      </w:r>
      <w:r>
        <w:t xml:space="preserve"> There was a concrete recommendation to move beyond informal collaboration and volunteerism by further enhancing the formalisation of mechanisms for regional support—especially for training, calibration, and spare parts logistics.</w:t>
      </w:r>
    </w:p>
    <w:p w14:paraId="42DB9490" w14:textId="77777777" w:rsidR="007E554C" w:rsidRDefault="00000000">
      <w:pPr>
        <w:pStyle w:val="Heading1"/>
        <w:numPr>
          <w:ilvl w:val="0"/>
          <w:numId w:val="14"/>
        </w:numPr>
        <w:jc w:val="both"/>
      </w:pPr>
      <w:bookmarkStart w:id="9" w:name="_Toc200709733"/>
      <w:r>
        <w:t>Group discussion on SOFF expansion and marine observations</w:t>
      </w:r>
      <w:bookmarkEnd w:id="9"/>
    </w:p>
    <w:p w14:paraId="7CDF3E5D" w14:textId="77777777" w:rsidR="007E554C" w:rsidRDefault="00000000">
      <w:pPr>
        <w:spacing w:before="280" w:after="0" w:line="240" w:lineRule="auto"/>
      </w:pPr>
      <w:r>
        <w:t xml:space="preserve">Session 4 explored the current status of marine observations in the region and potential expansion of SOFF to support marine observations in the future. There was a focus on the regional context, technical priorities, and institutional readiness. The session kicked off with a panel discussion on the current status of marine observations in the Caribbean, the regional importance of ocean data, and key recommendations from the Hurricane Committee's Ocean Panel. This was followed by a lightning round discussion that looked back on national experiences, technical challenges, and opportunities for advancing ocean-based observing systems under the SOFF framework. </w:t>
      </w:r>
    </w:p>
    <w:p w14:paraId="1B685EC3" w14:textId="77777777" w:rsidR="007E554C" w:rsidRDefault="00000000">
      <w:pPr>
        <w:spacing w:before="280" w:after="0" w:line="240" w:lineRule="auto"/>
      </w:pPr>
      <w:r>
        <w:t>Moderator: Mr. Haley Anderson (CMO)</w:t>
      </w:r>
    </w:p>
    <w:p w14:paraId="0E0824C0" w14:textId="77777777" w:rsidR="007E554C" w:rsidRDefault="00000000">
      <w:pPr>
        <w:spacing w:before="280" w:after="0" w:line="240" w:lineRule="auto"/>
      </w:pPr>
      <w:r>
        <w:t>Panellists:</w:t>
      </w:r>
    </w:p>
    <w:p w14:paraId="69769F48" w14:textId="77777777" w:rsidR="007E554C" w:rsidRDefault="00000000">
      <w:pPr>
        <w:numPr>
          <w:ilvl w:val="0"/>
          <w:numId w:val="3"/>
        </w:numPr>
        <w:spacing w:before="280" w:after="0" w:line="240" w:lineRule="auto"/>
      </w:pPr>
      <w:proofErr w:type="spellStart"/>
      <w:r>
        <w:t>Dr.</w:t>
      </w:r>
      <w:proofErr w:type="spellEnd"/>
      <w:r>
        <w:t xml:space="preserve"> Nir Stav (WMO) on technical considerations for marine observation systems and their role in global forecasting models</w:t>
      </w:r>
    </w:p>
    <w:p w14:paraId="06C97C94" w14:textId="77777777" w:rsidR="007E554C" w:rsidRDefault="00000000">
      <w:pPr>
        <w:numPr>
          <w:ilvl w:val="0"/>
          <w:numId w:val="3"/>
        </w:numPr>
        <w:spacing w:after="0" w:line="240" w:lineRule="auto"/>
      </w:pPr>
      <w:r>
        <w:lastRenderedPageBreak/>
        <w:t xml:space="preserve">Mr. Rodney Martínez </w:t>
      </w:r>
      <w:proofErr w:type="spellStart"/>
      <w:r>
        <w:t>Güingla</w:t>
      </w:r>
      <w:proofErr w:type="spellEnd"/>
      <w:r>
        <w:t xml:space="preserve"> (WMO) on the alignment of SOFF’s priorities with regional marine data gaps</w:t>
      </w:r>
    </w:p>
    <w:p w14:paraId="7ABCF10F" w14:textId="77777777" w:rsidR="007E554C" w:rsidRDefault="00000000">
      <w:pPr>
        <w:numPr>
          <w:ilvl w:val="0"/>
          <w:numId w:val="3"/>
        </w:numPr>
        <w:spacing w:after="0" w:line="240" w:lineRule="auto"/>
      </w:pPr>
      <w:r>
        <w:t xml:space="preserve">Ms. </w:t>
      </w:r>
      <w:proofErr w:type="spellStart"/>
      <w:r>
        <w:t>Semelka</w:t>
      </w:r>
      <w:proofErr w:type="spellEnd"/>
      <w:r>
        <w:t xml:space="preserve"> Jackman (Barbados Meteorological Service) on Barbados’ marine observations and the practical realities of operating ocean data platforms</w:t>
      </w:r>
    </w:p>
    <w:p w14:paraId="3D78CE9A" w14:textId="77777777" w:rsidR="007E554C" w:rsidRDefault="00000000">
      <w:pPr>
        <w:spacing w:before="280" w:after="0" w:line="240" w:lineRule="auto"/>
      </w:pPr>
      <w:r>
        <w:t>A summary of key outcomes and recommendations from the session follows.</w:t>
      </w:r>
    </w:p>
    <w:p w14:paraId="5E9AB10D" w14:textId="2031A53D" w:rsidR="007E554C" w:rsidRDefault="00000000">
      <w:pPr>
        <w:spacing w:before="240" w:after="240" w:line="240" w:lineRule="auto"/>
      </w:pPr>
      <w:r>
        <w:rPr>
          <w:b/>
        </w:rPr>
        <w:t xml:space="preserve">Marine observations are vital for forecast accuracy, yet the region remains underserved. </w:t>
      </w:r>
      <w:r>
        <w:t xml:space="preserve">The Caribbean remains critically </w:t>
      </w:r>
      <w:r w:rsidR="007042F4">
        <w:t>under sampled</w:t>
      </w:r>
      <w:r>
        <w:t xml:space="preserve"> in terms of marine observations, despite recent progress in voluntary observations (Bahamas). Real-time ocean observations are a critical aspect in increasing forecast accuracy during rapid intensification events. Findings underscore the technical urgency of expanding temperature-salinity profile coverage, particularly for assimilation into high-resolution models that support early warning systems.</w:t>
      </w:r>
    </w:p>
    <w:p w14:paraId="6F872805" w14:textId="77777777" w:rsidR="007E554C" w:rsidRDefault="00000000">
      <w:pPr>
        <w:spacing w:before="240" w:after="240" w:line="240" w:lineRule="auto"/>
      </w:pPr>
      <w:r>
        <w:rPr>
          <w:b/>
        </w:rPr>
        <w:t>A regional approach is the only viable path forward for ocean observation.</w:t>
      </w:r>
      <w:r>
        <w:t xml:space="preserve"> Fragmented national efforts lack sustainability and that a coordinated regional system is essential. WMO is promoting coordination and collaboration within and across member states and platforms. Through regional coordination, all stakeholders carrying out observations can be invited to collaborate iteratively. From an investment standpoint, the only way to proceed would be to conduct an inventory of the existing status and have approach investment regionally.</w:t>
      </w:r>
    </w:p>
    <w:p w14:paraId="2F174207" w14:textId="77777777" w:rsidR="007E554C" w:rsidRDefault="00000000">
      <w:pPr>
        <w:spacing w:before="240" w:after="240" w:line="240" w:lineRule="auto"/>
      </w:pPr>
      <w:r>
        <w:rPr>
          <w:b/>
        </w:rPr>
        <w:t xml:space="preserve">Feasible, cost-effective solutions need to be prioritized. </w:t>
      </w:r>
      <w:r>
        <w:t>Ship-based platforms and mobile systems such as gliders, sea surface drones, and spotter buoys may present more affordable, yet still viable, options for marine monitoring than fixed platforms. The Bahamas introduced that the buoys are needed as they provide a standard for calibration.</w:t>
      </w:r>
    </w:p>
    <w:p w14:paraId="2A4CC3E9" w14:textId="77777777" w:rsidR="007E554C" w:rsidRDefault="00000000">
      <w:pPr>
        <w:spacing w:before="240" w:after="240" w:line="240" w:lineRule="auto"/>
      </w:pPr>
      <w:r>
        <w:rPr>
          <w:b/>
        </w:rPr>
        <w:t xml:space="preserve">Demonstration projects help secure government buy-in. </w:t>
      </w:r>
      <w:r>
        <w:t>Demonstrating the operational value of ocean data is key to securing national investment. The Bahamas gave a clear sample of fishing vessel networks that could be expanded to other member states.</w:t>
      </w:r>
    </w:p>
    <w:p w14:paraId="5E04926A" w14:textId="77777777" w:rsidR="007E554C" w:rsidRDefault="00000000">
      <w:pPr>
        <w:spacing w:before="240" w:after="240" w:line="240" w:lineRule="auto"/>
      </w:pPr>
      <w:r>
        <w:rPr>
          <w:b/>
        </w:rPr>
        <w:t>Barbados experience showcases the need for localized marine observations.</w:t>
      </w:r>
      <w:r>
        <w:rPr>
          <w:b/>
        </w:rPr>
        <w:br/>
      </w:r>
      <w:r>
        <w:t>Barbados highlighted how national forecasting capacity can be transformed by even modest investments. Their use of drones and the planned deployment of 30 spotter buoys improved nearshore data coverage, model verification, and local understanding.</w:t>
      </w:r>
    </w:p>
    <w:p w14:paraId="7071E55D" w14:textId="77777777" w:rsidR="007E554C" w:rsidRDefault="00000000">
      <w:pPr>
        <w:spacing w:before="240" w:after="240" w:line="240" w:lineRule="auto"/>
      </w:pPr>
      <w:r>
        <w:rPr>
          <w:b/>
        </w:rPr>
        <w:t>Cross-institutional collaboration is critical for operations and maintenance.</w:t>
      </w:r>
      <w:r>
        <w:rPr>
          <w:b/>
        </w:rPr>
        <w:br/>
      </w:r>
      <w:r>
        <w:t>Barbados leverages partnerships with its national Coast Guard, its National Conservation Commission, and its fisheries agency to offset technical and resource limitations.</w:t>
      </w:r>
    </w:p>
    <w:p w14:paraId="5C792076" w14:textId="77777777" w:rsidR="007E554C" w:rsidRDefault="00000000">
      <w:pPr>
        <w:spacing w:before="240" w:after="240" w:line="240" w:lineRule="auto"/>
      </w:pPr>
      <w:r>
        <w:rPr>
          <w:b/>
        </w:rPr>
        <w:t xml:space="preserve">Data exchange must be built into system design. </w:t>
      </w:r>
      <w:r>
        <w:t xml:space="preserve">To ensure that local observations contribute to global models, data must be shared through established systems, such as WIS 2.0 and </w:t>
      </w:r>
      <w:proofErr w:type="spellStart"/>
      <w:r>
        <w:t>OceanOPS</w:t>
      </w:r>
      <w:proofErr w:type="spellEnd"/>
      <w:r>
        <w:t>.</w:t>
      </w:r>
    </w:p>
    <w:p w14:paraId="2DDF3C7D" w14:textId="77777777" w:rsidR="007E554C" w:rsidRDefault="00000000">
      <w:pPr>
        <w:pStyle w:val="Heading1"/>
        <w:numPr>
          <w:ilvl w:val="0"/>
          <w:numId w:val="14"/>
        </w:numPr>
        <w:spacing w:before="280" w:after="280" w:line="240" w:lineRule="auto"/>
        <w:jc w:val="both"/>
      </w:pPr>
      <w:bookmarkStart w:id="10" w:name="_Toc200709734"/>
      <w:r>
        <w:lastRenderedPageBreak/>
        <w:t>Regional approaches and implementation opportunities in the Caribbean</w:t>
      </w:r>
      <w:bookmarkEnd w:id="10"/>
    </w:p>
    <w:p w14:paraId="68205748" w14:textId="77777777" w:rsidR="007E554C" w:rsidRDefault="00000000">
      <w:pPr>
        <w:spacing w:after="280" w:line="240" w:lineRule="auto"/>
      </w:pPr>
      <w:r>
        <w:t>Session 5 represented a pivotal shift from assessment and planning to active implementation, focusing on regional strategies and mechanisms that would be required in order to ensure GBON compliance and the long-term success of SOFF in the Caribbean. The session started with a panel discussion consisting of the voices of the CMO and CIMH, national representatives, and the WMO. The second half of the session was interactive and participatory in nature. Participants were divided into four breakout groups to identify and prioritize regional implementation strategies across three thematic areas: (1) data sharing infrastructure, (2) calibration and maintenance, and (3) GBON-related capacity development. The three regional priorities were voted on by participants, and then actionable recommendations were developed in the groups through structured prompts.</w:t>
      </w:r>
    </w:p>
    <w:p w14:paraId="3BC1571F" w14:textId="77777777" w:rsidR="007E554C" w:rsidRDefault="00000000">
      <w:pPr>
        <w:spacing w:after="280" w:line="240" w:lineRule="auto"/>
      </w:pPr>
      <w:r>
        <w:t xml:space="preserve">Moderators: </w:t>
      </w:r>
      <w:proofErr w:type="spellStart"/>
      <w:r>
        <w:t>Dr.</w:t>
      </w:r>
      <w:proofErr w:type="spellEnd"/>
      <w:r>
        <w:t xml:space="preserve"> Andreas </w:t>
      </w:r>
      <w:proofErr w:type="spellStart"/>
      <w:r>
        <w:t>Schaffhauser</w:t>
      </w:r>
      <w:proofErr w:type="spellEnd"/>
      <w:r>
        <w:t xml:space="preserve">, Geosphere Austria; Dr Arlene Laing, CMO; Greta </w:t>
      </w:r>
      <w:proofErr w:type="spellStart"/>
      <w:r>
        <w:t>Aubke</w:t>
      </w:r>
      <w:proofErr w:type="spellEnd"/>
      <w:r>
        <w:t>, World Food Programme; and Ali Price, UK Met</w:t>
      </w:r>
    </w:p>
    <w:p w14:paraId="033824AB" w14:textId="77777777" w:rsidR="007E554C" w:rsidRDefault="00000000">
      <w:pPr>
        <w:spacing w:after="280" w:line="240" w:lineRule="auto"/>
      </w:pPr>
      <w:proofErr w:type="spellStart"/>
      <w:r>
        <w:t>Panelists</w:t>
      </w:r>
      <w:proofErr w:type="spellEnd"/>
      <w:r>
        <w:t xml:space="preserve"> included:</w:t>
      </w:r>
    </w:p>
    <w:p w14:paraId="1BE376E2" w14:textId="77777777" w:rsidR="007E554C" w:rsidRDefault="00000000">
      <w:pPr>
        <w:numPr>
          <w:ilvl w:val="0"/>
          <w:numId w:val="12"/>
        </w:numPr>
        <w:spacing w:after="0" w:line="240" w:lineRule="auto"/>
      </w:pPr>
      <w:r>
        <w:t>Mr. Marvin Forde, Caribbean Institute for Meteorology and Hydrology (CIMH)</w:t>
      </w:r>
    </w:p>
    <w:p w14:paraId="00548FE1" w14:textId="77777777" w:rsidR="007E554C" w:rsidRDefault="00000000">
      <w:pPr>
        <w:numPr>
          <w:ilvl w:val="0"/>
          <w:numId w:val="12"/>
        </w:numPr>
        <w:spacing w:after="0" w:line="240" w:lineRule="auto"/>
      </w:pPr>
      <w:r>
        <w:t>Mr. Kenneth Kerr, Caribbean Meteorological Organization (CMO)</w:t>
      </w:r>
    </w:p>
    <w:p w14:paraId="472051B3" w14:textId="77777777" w:rsidR="007E554C" w:rsidRDefault="00000000">
      <w:pPr>
        <w:numPr>
          <w:ilvl w:val="0"/>
          <w:numId w:val="12"/>
        </w:numPr>
        <w:spacing w:after="0" w:line="240" w:lineRule="auto"/>
      </w:pPr>
      <w:r>
        <w:t>Mr. Daniel Vila, World Meteorological Organization (WMO)</w:t>
      </w:r>
    </w:p>
    <w:p w14:paraId="3DEB2B40" w14:textId="77777777" w:rsidR="007E554C" w:rsidRDefault="00000000">
      <w:pPr>
        <w:numPr>
          <w:ilvl w:val="0"/>
          <w:numId w:val="12"/>
        </w:numPr>
        <w:spacing w:after="0" w:line="240" w:lineRule="auto"/>
      </w:pPr>
      <w:r>
        <w:t xml:space="preserve">Mr. Orlando </w:t>
      </w:r>
      <w:proofErr w:type="spellStart"/>
      <w:r>
        <w:t>Osa</w:t>
      </w:r>
      <w:proofErr w:type="spellEnd"/>
      <w:r>
        <w:t xml:space="preserve">, Cuba’s </w:t>
      </w:r>
      <w:proofErr w:type="spellStart"/>
      <w:r>
        <w:t>Center</w:t>
      </w:r>
      <w:proofErr w:type="spellEnd"/>
      <w:r>
        <w:t xml:space="preserve"> for Instruments and Methods of Observation</w:t>
      </w:r>
    </w:p>
    <w:p w14:paraId="01E71BB5" w14:textId="77777777" w:rsidR="007E554C" w:rsidRDefault="00000000">
      <w:pPr>
        <w:numPr>
          <w:ilvl w:val="0"/>
          <w:numId w:val="12"/>
        </w:numPr>
        <w:spacing w:after="280" w:line="240" w:lineRule="auto"/>
      </w:pPr>
      <w:r>
        <w:t>Mr Dwayne Scott, Belize (Virtual)</w:t>
      </w:r>
    </w:p>
    <w:p w14:paraId="1A1E9FFC" w14:textId="77777777" w:rsidR="007E554C" w:rsidRDefault="00000000">
      <w:pPr>
        <w:spacing w:before="280" w:after="0" w:line="240" w:lineRule="auto"/>
      </w:pPr>
      <w:r>
        <w:t>A summary of key outcomes and recommendations from the session follows.</w:t>
      </w:r>
    </w:p>
    <w:p w14:paraId="23EC46FD" w14:textId="77777777" w:rsidR="007E554C" w:rsidRDefault="00000000">
      <w:pPr>
        <w:spacing w:before="240" w:after="240" w:line="240" w:lineRule="auto"/>
      </w:pPr>
      <w:r>
        <w:rPr>
          <w:b/>
        </w:rPr>
        <w:t xml:space="preserve">The WIS 2.0 system requires a shared strategy for implementation across the region. </w:t>
      </w:r>
      <w:r>
        <w:t>The implementation of WIS 2.0 nodes across the Caribbean States will require a shifting to new formats, but fundamentally, will require serious consideration of how data is exchanged amongst countries. It requires all Met Services to migrate to this system, in order to be included in the new data distribution system.</w:t>
      </w:r>
    </w:p>
    <w:p w14:paraId="3A6C2A7B" w14:textId="77777777" w:rsidR="007E554C" w:rsidRDefault="00000000">
      <w:pPr>
        <w:spacing w:before="240" w:after="240" w:line="240" w:lineRule="auto"/>
      </w:pPr>
      <w:r>
        <w:rPr>
          <w:b/>
        </w:rPr>
        <w:t xml:space="preserve">Regional collaboration is already reducing data gaps and driving improved compliance. </w:t>
      </w:r>
      <w:r>
        <w:t>Data availability and reliability has improved significantly for countries that are using regional coordination and real-time incident tracking. There is a close linkage between the WIS 2.0 system and the Regional GBON quality assurance mechanisms.</w:t>
      </w:r>
    </w:p>
    <w:p w14:paraId="62A690F7" w14:textId="77777777" w:rsidR="007E554C" w:rsidRDefault="00000000">
      <w:pPr>
        <w:spacing w:before="240" w:after="240" w:line="240" w:lineRule="auto"/>
      </w:pPr>
      <w:r>
        <w:rPr>
          <w:b/>
        </w:rPr>
        <w:t xml:space="preserve">Streamlined data flow from the observation platform to end users is required, supports regional uptake and meets WMO standards. </w:t>
      </w:r>
      <w:r>
        <w:t xml:space="preserve">Platforms such as the </w:t>
      </w:r>
      <w:r>
        <w:rPr>
          <w:i/>
        </w:rPr>
        <w:t>Surface</w:t>
      </w:r>
      <w:r>
        <w:t xml:space="preserve"> application, which has been used in Dominica and Turks and Caicos Islands, demonstrates a scalable model for streamlined data flow. Surface, an open-source platform, was developed to standardize, ingest, quality-control, and transmit meteorological data in real-time, with capabilities to automatically generate SYNOP messages and to push data to the WIS 2.0 box.</w:t>
      </w:r>
    </w:p>
    <w:p w14:paraId="2B143D3B" w14:textId="77777777" w:rsidR="007E554C" w:rsidRDefault="00000000">
      <w:pPr>
        <w:spacing w:after="280" w:line="240" w:lineRule="auto"/>
      </w:pPr>
      <w:r>
        <w:rPr>
          <w:b/>
        </w:rPr>
        <w:lastRenderedPageBreak/>
        <w:t xml:space="preserve">Regional facilities demonstrate possibilities for a regional approach to calibration and maintenance. </w:t>
      </w:r>
      <w:r>
        <w:t xml:space="preserve">Cuba and CIMH showcased robust calibration systems that can be leveraged regionally. Orlando </w:t>
      </w:r>
      <w:proofErr w:type="spellStart"/>
      <w:r>
        <w:t>Osa</w:t>
      </w:r>
      <w:proofErr w:type="spellEnd"/>
      <w:r>
        <w:t xml:space="preserve"> (Cuba) described a stepwise data quality control pipeline, while Marvin Forde (CIMH), while Marvin Forde confirmed CIMH’s regional readiness through its enhanced training capabilities, and storage of spare parts.</w:t>
      </w:r>
    </w:p>
    <w:p w14:paraId="427DD0AF" w14:textId="77777777" w:rsidR="007E554C" w:rsidRDefault="00000000">
      <w:pPr>
        <w:spacing w:before="240" w:after="240" w:line="240" w:lineRule="auto"/>
      </w:pPr>
      <w:r>
        <w:rPr>
          <w:b/>
        </w:rPr>
        <w:t xml:space="preserve">Staffing gaps and underinvestment in ICT capabilities are undermining capacity to implement. </w:t>
      </w:r>
      <w:r>
        <w:t>Met Services often lack technical expertise and familiarity with the intricacies of data, often due to poor retention of highly technically trained staff.</w:t>
      </w:r>
    </w:p>
    <w:p w14:paraId="6FBB91A7" w14:textId="77777777" w:rsidR="007E554C" w:rsidRDefault="00000000">
      <w:pPr>
        <w:spacing w:before="240" w:after="240" w:line="240" w:lineRule="auto"/>
      </w:pPr>
      <w:r>
        <w:rPr>
          <w:b/>
        </w:rPr>
        <w:t xml:space="preserve">Procurement and spare parts require a coordinated regional approach and a financing mechanism under SOFF to support. </w:t>
      </w:r>
      <w:r>
        <w:t>The continued discussions reiterated that procurement challenges are undermining system sustainability. There is a consensus on developing shared procurement strategies and financing mechanisms for equipment and spares across national boundaries.</w:t>
      </w:r>
    </w:p>
    <w:p w14:paraId="09CFA9D5" w14:textId="77777777" w:rsidR="007E554C" w:rsidRDefault="00000000">
      <w:pPr>
        <w:spacing w:before="240" w:after="240" w:line="240" w:lineRule="auto"/>
        <w:rPr>
          <w:b/>
        </w:rPr>
      </w:pPr>
      <w:r>
        <w:rPr>
          <w:b/>
        </w:rPr>
        <w:t>Common themes emerging from the group discussions echo the previous discussions:</w:t>
      </w:r>
    </w:p>
    <w:p w14:paraId="7EB31516" w14:textId="77777777" w:rsidR="007E554C" w:rsidRDefault="00000000">
      <w:pPr>
        <w:numPr>
          <w:ilvl w:val="0"/>
          <w:numId w:val="13"/>
        </w:numPr>
        <w:spacing w:after="0" w:line="240" w:lineRule="auto"/>
      </w:pPr>
      <w:r>
        <w:t>Regional collaboration is key for sharing best practices and ensuring sustainability, achieving economies of scale, and saving costs.</w:t>
      </w:r>
    </w:p>
    <w:p w14:paraId="373CDC7D" w14:textId="77777777" w:rsidR="007E554C" w:rsidRDefault="00000000">
      <w:pPr>
        <w:numPr>
          <w:ilvl w:val="1"/>
          <w:numId w:val="4"/>
        </w:numPr>
        <w:spacing w:after="0" w:line="240" w:lineRule="auto"/>
      </w:pPr>
      <w:r>
        <w:t>WIS 2.0 collaboration is key, including sustainability of the WIS 2.0 Node/</w:t>
      </w:r>
      <w:proofErr w:type="spellStart"/>
      <w:r>
        <w:t>SurfaceCDMS</w:t>
      </w:r>
      <w:proofErr w:type="spellEnd"/>
      <w:r>
        <w:t>, use of common protocols for data sharing, and development of expert ICT resources across the community.</w:t>
      </w:r>
    </w:p>
    <w:p w14:paraId="34E365AD" w14:textId="77777777" w:rsidR="007E554C" w:rsidRDefault="00000000">
      <w:pPr>
        <w:numPr>
          <w:ilvl w:val="1"/>
          <w:numId w:val="4"/>
        </w:numPr>
        <w:spacing w:after="0" w:line="240" w:lineRule="auto"/>
      </w:pPr>
      <w:r>
        <w:t>There is a need for regional calibration/spares centres, supported by local spares holdings and field calibration in-country.</w:t>
      </w:r>
    </w:p>
    <w:p w14:paraId="12C07584" w14:textId="77777777" w:rsidR="007E554C" w:rsidRDefault="00000000">
      <w:pPr>
        <w:numPr>
          <w:ilvl w:val="1"/>
          <w:numId w:val="4"/>
        </w:numPr>
        <w:spacing w:after="0" w:line="240" w:lineRule="auto"/>
      </w:pPr>
      <w:r>
        <w:t>Technical training should be coordinated regionally via existing centres; a forum to meet and a community of practice should be established with expertise spread more widely. Training for PRs for engaging national governments would also be beneficial in showcasing NMS value.</w:t>
      </w:r>
    </w:p>
    <w:p w14:paraId="7C69105B" w14:textId="77777777" w:rsidR="007E554C" w:rsidRDefault="00000000">
      <w:pPr>
        <w:numPr>
          <w:ilvl w:val="1"/>
          <w:numId w:val="4"/>
        </w:numPr>
        <w:spacing w:after="0" w:line="240" w:lineRule="auto"/>
      </w:pPr>
      <w:r>
        <w:t xml:space="preserve">On calibration, there was consensus around establishing a structured, tiered framework. This would include two regional calibration </w:t>
      </w:r>
      <w:proofErr w:type="spellStart"/>
      <w:r>
        <w:t>centers</w:t>
      </w:r>
      <w:proofErr w:type="spellEnd"/>
      <w:r>
        <w:t xml:space="preserve"> (CIMH and Cuba), portable national calibration kits to decentralize capacity, and roving teams that can respond to country-specific needs. Participants highlighted the need to calculate the costs for this approach and incorporate it into SOFF investment planning, reinforcing the urgency of developing a mechanism for SOFF to directly fund regional institutions.</w:t>
      </w:r>
    </w:p>
    <w:p w14:paraId="65A5773B" w14:textId="77777777" w:rsidR="007E554C" w:rsidRDefault="00000000">
      <w:pPr>
        <w:numPr>
          <w:ilvl w:val="0"/>
          <w:numId w:val="8"/>
        </w:numPr>
        <w:spacing w:after="0" w:line="240" w:lineRule="auto"/>
      </w:pPr>
      <w:r>
        <w:t>CMO/CIMH and Cuba already provide some regional capability across these requirements.</w:t>
      </w:r>
    </w:p>
    <w:p w14:paraId="17DBFC29" w14:textId="77777777" w:rsidR="007E554C" w:rsidRDefault="00000000">
      <w:pPr>
        <w:numPr>
          <w:ilvl w:val="0"/>
          <w:numId w:val="8"/>
        </w:numPr>
        <w:spacing w:after="0" w:line="240" w:lineRule="auto"/>
      </w:pPr>
      <w:r>
        <w:t>Participants consider there to be a role for SOFF in helping to fund regional institutions – they need mechanisms to transfer funds.</w:t>
      </w:r>
    </w:p>
    <w:p w14:paraId="6D656FAF" w14:textId="77777777" w:rsidR="007E554C" w:rsidRDefault="007E554C">
      <w:pPr>
        <w:spacing w:after="0" w:line="240" w:lineRule="auto"/>
        <w:ind w:left="720"/>
      </w:pPr>
    </w:p>
    <w:p w14:paraId="677A6EA7" w14:textId="77777777" w:rsidR="007E554C" w:rsidRDefault="00000000">
      <w:pPr>
        <w:pStyle w:val="Heading1"/>
        <w:numPr>
          <w:ilvl w:val="0"/>
          <w:numId w:val="14"/>
        </w:numPr>
        <w:spacing w:before="0" w:after="280" w:line="240" w:lineRule="auto"/>
        <w:jc w:val="both"/>
      </w:pPr>
      <w:bookmarkStart w:id="11" w:name="_Toc200709735"/>
      <w:r>
        <w:lastRenderedPageBreak/>
        <w:t>Sustaining SOFF Investments through Project Activities - CREWS Caribbean 2.0</w:t>
      </w:r>
      <w:bookmarkEnd w:id="11"/>
    </w:p>
    <w:p w14:paraId="5EF3F407" w14:textId="77777777" w:rsidR="007E554C" w:rsidRDefault="00000000">
      <w:pPr>
        <w:spacing w:before="240" w:after="240" w:line="240" w:lineRule="auto"/>
      </w:pPr>
      <w:r>
        <w:t>Session 6 turned attention toward the sustainability of SOFF-supported investments by spotlighting the CREWS Caribbean 2.0 initiative. The session introduced CREWS’ regional framework and explored how national governance tools—such as meteorological legislation and strategic plans—can serve as critical enablers for sustaining infrastructure, human resource capacity, and long-term SOFF objectives. The session structure combined interactive polling, panel presentations, and open-floor exchanges.</w:t>
      </w:r>
    </w:p>
    <w:p w14:paraId="4FE597F2" w14:textId="77777777" w:rsidR="007E554C" w:rsidRDefault="00000000">
      <w:pPr>
        <w:spacing w:before="240" w:after="240" w:line="240" w:lineRule="auto"/>
      </w:pPr>
      <w:r>
        <w:t xml:space="preserve">Moderators: Ms Lina </w:t>
      </w:r>
      <w:proofErr w:type="spellStart"/>
      <w:r>
        <w:t>Sjaavik</w:t>
      </w:r>
      <w:proofErr w:type="spellEnd"/>
      <w:r>
        <w:t>, Head, Project Development and Management Unit, WMO Mr Haley Anderson, Project Coordination Officer, CMO</w:t>
      </w:r>
    </w:p>
    <w:p w14:paraId="3602EBDE" w14:textId="77777777" w:rsidR="007E554C" w:rsidRDefault="00000000">
      <w:pPr>
        <w:spacing w:before="280" w:after="0" w:line="240" w:lineRule="auto"/>
      </w:pPr>
      <w:r>
        <w:t>A summary of key outcomes and recommendations from the session follows.</w:t>
      </w:r>
    </w:p>
    <w:p w14:paraId="291F6C08" w14:textId="77777777" w:rsidR="007E554C" w:rsidRDefault="00000000">
      <w:pPr>
        <w:spacing w:before="240" w:after="200" w:line="240" w:lineRule="auto"/>
      </w:pPr>
      <w:r>
        <w:rPr>
          <w:b/>
        </w:rPr>
        <w:t xml:space="preserve">National meteorological legislation is essential for authority and sustainability. </w:t>
      </w:r>
      <w:r>
        <w:t xml:space="preserve"> Legal frameworks give meteorological services the statutory authority to operate, manage early warning systems, safeguard data, and engage with international aviation and maritime sectors. Without legislation, countries risk external actors undermining their authority, as seen in the Bahamas, prompting consensus on the urgent need to finalize and enact draft bills across the region.</w:t>
      </w:r>
    </w:p>
    <w:p w14:paraId="35803437" w14:textId="77777777" w:rsidR="007E554C" w:rsidRDefault="00000000">
      <w:pPr>
        <w:spacing w:before="240" w:after="200" w:line="240" w:lineRule="auto"/>
      </w:pPr>
      <w:r>
        <w:rPr>
          <w:b/>
        </w:rPr>
        <w:t xml:space="preserve">Strategic plans anchor infrastructure investments and foster cross-sector collaboration. </w:t>
      </w:r>
      <w:r>
        <w:t xml:space="preserve"> Countries with comprehensive strategic plans, like Jamaica, are better equipped to justify network expansion, prioritize investments, and attract partnerships. These plans provide a structured approach to stakeholder engagement and allow Met Services to negotiate support arrangements, such as maintenance exchanges for data access.</w:t>
      </w:r>
    </w:p>
    <w:p w14:paraId="125FFC7F" w14:textId="77777777" w:rsidR="007E554C" w:rsidRDefault="00000000">
      <w:pPr>
        <w:spacing w:before="240" w:after="200" w:line="240" w:lineRule="auto"/>
      </w:pPr>
      <w:r>
        <w:rPr>
          <w:b/>
        </w:rPr>
        <w:t xml:space="preserve">Governance instruments must protect continuity across political transitions. </w:t>
      </w:r>
      <w:r>
        <w:t xml:space="preserve"> Frequent changes in government can stall progress if meteorological priorities are not legally or institutionally embedded. Binding legislation and inclusive strategies that engage both ruling and opposition entities help to safeguard investments and ensure momentum across political cycles.</w:t>
      </w:r>
    </w:p>
    <w:p w14:paraId="076657CD" w14:textId="77777777" w:rsidR="007E554C" w:rsidRDefault="00000000">
      <w:pPr>
        <w:spacing w:before="240" w:after="200" w:line="240" w:lineRule="auto"/>
      </w:pPr>
      <w:r>
        <w:rPr>
          <w:b/>
        </w:rPr>
        <w:t xml:space="preserve">Human resource capacity underpins the sustainability of meteorological operations. </w:t>
      </w:r>
      <w:r>
        <w:t xml:space="preserve"> Staffing challenges remain a key constraint, especially when only one person is responsible for critical systems. Business continuity planning requires redundancy, justified through evidence like workload statistics, to advocate for expanded staffing and ensure uninterrupted operations.</w:t>
      </w:r>
    </w:p>
    <w:p w14:paraId="7C4307C5" w14:textId="77777777" w:rsidR="007E554C" w:rsidRDefault="00000000">
      <w:pPr>
        <w:spacing w:before="240" w:after="200" w:line="240" w:lineRule="auto"/>
      </w:pPr>
      <w:r>
        <w:rPr>
          <w:b/>
        </w:rPr>
        <w:t xml:space="preserve">Strategic advocacy should engage both policymakers and the general public. </w:t>
      </w:r>
      <w:r>
        <w:t xml:space="preserve"> Sustained support for meteorological services depends not only on government buy-in but also on public understanding of their value. Countries are leveraging legislative strategies, like earmarking funds from insurance taxes, and regional advocacy support to institutionalize funding for climate services.</w:t>
      </w:r>
    </w:p>
    <w:p w14:paraId="328E0887" w14:textId="77777777" w:rsidR="007E554C" w:rsidRDefault="00000000">
      <w:pPr>
        <w:spacing w:before="240" w:after="200" w:line="240" w:lineRule="auto"/>
      </w:pPr>
      <w:r>
        <w:rPr>
          <w:b/>
        </w:rPr>
        <w:lastRenderedPageBreak/>
        <w:t xml:space="preserve">Regional training institutions must align programs to evolving capacity gaps. </w:t>
      </w:r>
      <w:r>
        <w:t xml:space="preserve"> Institutions like CIMH are ready to adapt their offerings to meet technical needs such as calibration, instrumentation, and WIS 2.0, but require dedicated funding. Multilingual training options are also critical to ensure full regional inclusion, particularly for Spanish- and French-speaking countries.</w:t>
      </w:r>
    </w:p>
    <w:p w14:paraId="0DE9F58B" w14:textId="77777777" w:rsidR="007E554C" w:rsidRDefault="00000000">
      <w:pPr>
        <w:spacing w:before="240" w:after="200" w:line="240" w:lineRule="auto"/>
        <w:rPr>
          <w:b/>
          <w:color w:val="185980"/>
          <w:sz w:val="28"/>
          <w:szCs w:val="28"/>
        </w:rPr>
      </w:pPr>
      <w:r>
        <w:rPr>
          <w:b/>
        </w:rPr>
        <w:t xml:space="preserve">WIS 2.0 and CAP training is accelerating regional digital transformation. </w:t>
      </w:r>
      <w:r>
        <w:t xml:space="preserve"> Training delivered by WMO and CMO in 2023 </w:t>
      </w:r>
      <w:proofErr w:type="spellStart"/>
      <w:r>
        <w:t>catalyzed</w:t>
      </w:r>
      <w:proofErr w:type="spellEnd"/>
      <w:r>
        <w:t xml:space="preserve"> rapid implementation of WIS 2.0 across the Caribbean and beyond. This has democratized access to real-time data exchange and enabled the integration of the Common Alerting Protocol (CAP), preparing several members to issue alerts ahead of the hurricane season.</w:t>
      </w:r>
    </w:p>
    <w:p w14:paraId="637D8872" w14:textId="77777777" w:rsidR="007E554C" w:rsidRDefault="00000000">
      <w:pPr>
        <w:pStyle w:val="Heading1"/>
        <w:numPr>
          <w:ilvl w:val="0"/>
          <w:numId w:val="14"/>
        </w:numPr>
        <w:spacing w:before="280" w:after="280" w:line="240" w:lineRule="auto"/>
        <w:jc w:val="both"/>
      </w:pPr>
      <w:bookmarkStart w:id="12" w:name="_Toc200709736"/>
      <w:r>
        <w:t>Creating leverage with other partners – achieving objectives of EW4All through partnership</w:t>
      </w:r>
      <w:bookmarkEnd w:id="12"/>
    </w:p>
    <w:p w14:paraId="61E86B08" w14:textId="77777777" w:rsidR="007E554C" w:rsidRDefault="00000000" w:rsidP="005E438E">
      <w:r>
        <w:t xml:space="preserve">Session 7 explored how the Systematic Observations Financing Facility (SOFF) can generate leverage by aligning with complementary investments from other climate and development partners. The session emphasized how SOFF’s design as a “T-shaped” climate fund—with a narrow vertical focus on achieving Global Basic Observing Network (GBON) compliance and a broader horizontal aim of enabling climate action—provides a strategic entry point for coordination across the climate finance ecosystem. </w:t>
      </w:r>
    </w:p>
    <w:p w14:paraId="2C5F0825" w14:textId="77777777" w:rsidR="007E554C" w:rsidRDefault="00000000" w:rsidP="005E438E">
      <w:r>
        <w:t xml:space="preserve">Moderators: Mr. David Walters, Consultant to the Inter-American Development Bank (IDB), and Mr. Mario </w:t>
      </w:r>
      <w:proofErr w:type="spellStart"/>
      <w:r>
        <w:t>Peiró</w:t>
      </w:r>
      <w:proofErr w:type="spellEnd"/>
      <w:r>
        <w:t xml:space="preserve"> Espi, Partnerships Officer at the SOFF Secretariat.</w:t>
      </w:r>
    </w:p>
    <w:p w14:paraId="54C83F0B" w14:textId="77777777" w:rsidR="007E554C" w:rsidRDefault="00000000" w:rsidP="005E438E">
      <w:r>
        <w:t>Speakers included:</w:t>
      </w:r>
    </w:p>
    <w:p w14:paraId="21276D67" w14:textId="77777777" w:rsidR="007E554C" w:rsidRDefault="00000000" w:rsidP="005E438E">
      <w:pPr>
        <w:numPr>
          <w:ilvl w:val="0"/>
          <w:numId w:val="11"/>
        </w:numPr>
      </w:pPr>
      <w:proofErr w:type="spellStart"/>
      <w:r>
        <w:t>Neranda</w:t>
      </w:r>
      <w:proofErr w:type="spellEnd"/>
      <w:r>
        <w:t xml:space="preserve"> Maurice-George (virtual) – Adaptation Fund</w:t>
      </w:r>
    </w:p>
    <w:p w14:paraId="009CCB2F" w14:textId="77777777" w:rsidR="007E554C" w:rsidRDefault="00000000" w:rsidP="005E438E">
      <w:pPr>
        <w:numPr>
          <w:ilvl w:val="0"/>
          <w:numId w:val="11"/>
        </w:numPr>
      </w:pPr>
      <w:r>
        <w:t xml:space="preserve">Yves-Robert </w:t>
      </w:r>
      <w:proofErr w:type="spellStart"/>
      <w:r>
        <w:t>Personna</w:t>
      </w:r>
      <w:proofErr w:type="spellEnd"/>
      <w:r>
        <w:t xml:space="preserve"> (virtual) – Caribbean Development Bank (CDB)</w:t>
      </w:r>
    </w:p>
    <w:p w14:paraId="1A2B777C" w14:textId="77777777" w:rsidR="007E554C" w:rsidRDefault="00000000" w:rsidP="005E438E">
      <w:pPr>
        <w:numPr>
          <w:ilvl w:val="0"/>
          <w:numId w:val="11"/>
        </w:numPr>
      </w:pPr>
      <w:r>
        <w:t xml:space="preserve">Elizabeth </w:t>
      </w:r>
      <w:proofErr w:type="spellStart"/>
      <w:r>
        <w:t>Soomer</w:t>
      </w:r>
      <w:proofErr w:type="spellEnd"/>
      <w:r>
        <w:t xml:space="preserve"> – United Nations Development Programme (UNDP)</w:t>
      </w:r>
    </w:p>
    <w:p w14:paraId="10938660" w14:textId="77777777" w:rsidR="007E554C" w:rsidRDefault="00000000" w:rsidP="005E438E">
      <w:pPr>
        <w:numPr>
          <w:ilvl w:val="0"/>
          <w:numId w:val="11"/>
        </w:numPr>
      </w:pPr>
      <w:r>
        <w:t xml:space="preserve">Nora </w:t>
      </w:r>
      <w:proofErr w:type="spellStart"/>
      <w:r>
        <w:t>Guerten</w:t>
      </w:r>
      <w:proofErr w:type="spellEnd"/>
      <w:r>
        <w:t xml:space="preserve"> – World Food Programme (WFP)</w:t>
      </w:r>
    </w:p>
    <w:p w14:paraId="0696C3F1" w14:textId="77777777" w:rsidR="007E554C" w:rsidRDefault="00000000" w:rsidP="005E438E">
      <w:pPr>
        <w:numPr>
          <w:ilvl w:val="0"/>
          <w:numId w:val="11"/>
        </w:numPr>
      </w:pPr>
      <w:r>
        <w:t xml:space="preserve">Lina </w:t>
      </w:r>
      <w:proofErr w:type="spellStart"/>
      <w:r>
        <w:t>Sjaavik</w:t>
      </w:r>
      <w:proofErr w:type="spellEnd"/>
      <w:r>
        <w:t xml:space="preserve"> – WMO/CREWS</w:t>
      </w:r>
    </w:p>
    <w:p w14:paraId="60E7B314" w14:textId="77777777" w:rsidR="007E554C" w:rsidRDefault="00000000" w:rsidP="005E438E">
      <w:pPr>
        <w:numPr>
          <w:ilvl w:val="0"/>
          <w:numId w:val="11"/>
        </w:numPr>
      </w:pPr>
      <w:r>
        <w:t xml:space="preserve">Mario </w:t>
      </w:r>
      <w:proofErr w:type="spellStart"/>
      <w:r>
        <w:t>Peiró</w:t>
      </w:r>
      <w:proofErr w:type="spellEnd"/>
      <w:r>
        <w:t xml:space="preserve"> – SOFF Secretariat</w:t>
      </w:r>
    </w:p>
    <w:p w14:paraId="33CDE324" w14:textId="77777777" w:rsidR="007E554C" w:rsidRDefault="00000000" w:rsidP="005E438E">
      <w:pPr>
        <w:spacing w:line="240" w:lineRule="auto"/>
      </w:pPr>
      <w:r>
        <w:t>A summary of key outcomes and recommendations from the session follows.</w:t>
      </w:r>
    </w:p>
    <w:p w14:paraId="7C8FA834" w14:textId="2C1D3E27" w:rsidR="007E554C" w:rsidRDefault="00000000" w:rsidP="005E438E">
      <w:r>
        <w:rPr>
          <w:b/>
        </w:rPr>
        <w:t>SOFF formalized a global collaboration framework to reduce fragmentation</w:t>
      </w:r>
      <w:r>
        <w:rPr>
          <w:b/>
        </w:rPr>
        <w:br/>
      </w:r>
      <w:r>
        <w:t>A key milestone was the signing of a formal framework with five major climate funds—AF, CIF, CREWS, GEF, and GCF—designed to harmonize efforts and avoid duplicative investments in the meteorological value chain. This structure promotes joint action, simplifies support mechanisms, and enhances the efficiency of climate finance in capacity-constrained countries.</w:t>
      </w:r>
    </w:p>
    <w:p w14:paraId="2E34C1B6" w14:textId="23B32EF5" w:rsidR="007E554C" w:rsidRDefault="00000000" w:rsidP="005E438E">
      <w:r>
        <w:rPr>
          <w:b/>
        </w:rPr>
        <w:lastRenderedPageBreak/>
        <w:t xml:space="preserve">The Adaptation Fund urged better integration of </w:t>
      </w:r>
      <w:proofErr w:type="spellStart"/>
      <w:r>
        <w:rPr>
          <w:b/>
        </w:rPr>
        <w:t>HydroMet</w:t>
      </w:r>
      <w:proofErr w:type="spellEnd"/>
      <w:r>
        <w:rPr>
          <w:b/>
        </w:rPr>
        <w:t xml:space="preserve"> needs into proposals. </w:t>
      </w:r>
      <w:r>
        <w:t xml:space="preserve">Despite significant climate vulnerabilities, </w:t>
      </w:r>
      <w:proofErr w:type="spellStart"/>
      <w:r>
        <w:t>HydroMet</w:t>
      </w:r>
      <w:proofErr w:type="spellEnd"/>
      <w:r>
        <w:t xml:space="preserve"> has been largely underrepresented in Caribbean project pipelines. With only seven CARICOM countries having accessed funding—and just one regional project addressing </w:t>
      </w:r>
      <w:proofErr w:type="spellStart"/>
      <w:r>
        <w:t>HydroMet</w:t>
      </w:r>
      <w:proofErr w:type="spellEnd"/>
      <w:r>
        <w:t>—the Adaptation Fund encouraged NMHS to collaborate with national authorities to better articulate meteorological priorities in funding requests.</w:t>
      </w:r>
    </w:p>
    <w:p w14:paraId="38F82F78" w14:textId="71E2C52C" w:rsidR="007E554C" w:rsidRDefault="00000000" w:rsidP="005E438E">
      <w:r>
        <w:rPr>
          <w:b/>
        </w:rPr>
        <w:t xml:space="preserve">CDB advocated for programmatic, multi-partner investment approaches. </w:t>
      </w:r>
      <w:r>
        <w:t xml:space="preserve"> The Caribbean Development Bank emphasized that SOFF can serve as a catalyst for more integrated regional financing mechanisms. In a context of limited capacity and fragmented efforts, a programmatic approach supported by multiple partners was highlighted as essential to scaling impact and ensuring long-term sustainability.</w:t>
      </w:r>
    </w:p>
    <w:p w14:paraId="5D779D16" w14:textId="0BF284F1" w:rsidR="005E438E" w:rsidRDefault="00000000" w:rsidP="005E438E">
      <w:r>
        <w:rPr>
          <w:b/>
        </w:rPr>
        <w:t xml:space="preserve">UNDP demonstrated how SOFF can be embedded in broader early warning systems. </w:t>
      </w:r>
      <w:r>
        <w:t xml:space="preserve"> SOFF-supported proposals in countries like Suriname and Antigua and Barbuda were shaped by readiness assessments and national priorities. This integration with broader early warning programming enables long-term capacity building and aligns with national climate resilience strategies.</w:t>
      </w:r>
    </w:p>
    <w:p w14:paraId="1005D5EC" w14:textId="0BA9CB8D" w:rsidR="007E554C" w:rsidRDefault="00000000" w:rsidP="005E438E">
      <w:r>
        <w:rPr>
          <w:b/>
        </w:rPr>
        <w:t xml:space="preserve">WFP linked SOFF-enabled forecasting to anticipatory action systems. </w:t>
      </w:r>
      <w:r>
        <w:t>Enhanced forecasting capacity through SOFF directly supports early action mechanisms such as social protection and disaster risk financing. Forecast-based interventions—like distributing cash or agricultural inputs—depend on reliable, localized, and timely early warning data.</w:t>
      </w:r>
    </w:p>
    <w:p w14:paraId="4AEC6FE3" w14:textId="77777777" w:rsidR="007E554C" w:rsidRDefault="00000000" w:rsidP="005E438E">
      <w:pPr>
        <w:rPr>
          <w:b/>
        </w:rPr>
      </w:pPr>
      <w:r>
        <w:rPr>
          <w:b/>
        </w:rPr>
        <w:t xml:space="preserve">WMO/CREWS highlighted opportunities for SOFF to align with regional programs. </w:t>
      </w:r>
      <w:r>
        <w:t>Initiatives like CREWS Caribbean 2.0 and upcoming GCF scale-ups offer opportunities to extend the benefits of SOFF investments. Sustaining GBON outputs requires broader capacity development across marine, hydrological, and observational systems, coordinated through regional mechanisms.</w:t>
      </w:r>
    </w:p>
    <w:p w14:paraId="6B8D374C" w14:textId="77777777" w:rsidR="007E554C" w:rsidRDefault="00000000">
      <w:pPr>
        <w:pStyle w:val="Heading1"/>
        <w:numPr>
          <w:ilvl w:val="0"/>
          <w:numId w:val="14"/>
        </w:numPr>
        <w:jc w:val="both"/>
      </w:pPr>
      <w:bookmarkStart w:id="13" w:name="_Toc200709737"/>
      <w:r>
        <w:t>SOFF stakeholder consultations - advancing SOFF operations</w:t>
      </w:r>
      <w:bookmarkEnd w:id="13"/>
    </w:p>
    <w:p w14:paraId="238F44AA" w14:textId="77777777" w:rsidR="007E554C" w:rsidRDefault="00000000">
      <w:pPr>
        <w:spacing w:before="240" w:after="240" w:line="240" w:lineRule="auto"/>
      </w:pPr>
      <w:r>
        <w:rPr>
          <w:i/>
        </w:rPr>
        <w:t xml:space="preserve">“This is quite a unique element of SOFF… the funding will flow directly to the country for results-based payments… and the responsibility in the compliance phase sits with the NMHS.” </w:t>
      </w:r>
      <w:r>
        <w:t>— Dr Ana Heureux, Partnerships Officer, SOFF Secretariat.</w:t>
      </w:r>
    </w:p>
    <w:p w14:paraId="4A49F085" w14:textId="77777777" w:rsidR="007E554C" w:rsidRDefault="00000000">
      <w:pPr>
        <w:spacing w:before="240" w:after="240" w:line="240" w:lineRule="auto"/>
      </w:pPr>
      <w:r>
        <w:t>Session 8 marked the final regional consultation on the design of the SOFF compliance phase. The session focused on operational, financial, and institutional arrangements needed to ensure long-term sustainability of GBON data sharing, including the co-financing models, payment flows, regional support mechanisms, and access to improved forecasting products.</w:t>
      </w:r>
    </w:p>
    <w:p w14:paraId="119CF217" w14:textId="77777777" w:rsidR="007E554C" w:rsidRDefault="00000000">
      <w:pPr>
        <w:spacing w:before="240" w:after="240" w:line="240" w:lineRule="auto"/>
      </w:pPr>
      <w:r>
        <w:t xml:space="preserve">The session then shifted the spotlight to a critical but often underrepresented set of stakeholders: civil society organizations (CSOs), the private sector, and gender actors. The </w:t>
      </w:r>
      <w:r>
        <w:lastRenderedPageBreak/>
        <w:t>panel discussion explored how these stakeholders can meaningfully engage in and benefit from the SOFF process, particularly in relation to GBON compliance.</w:t>
      </w:r>
    </w:p>
    <w:p w14:paraId="4D0012AE" w14:textId="77777777" w:rsidR="007E554C" w:rsidRDefault="00000000">
      <w:pPr>
        <w:spacing w:before="240" w:after="240" w:line="240" w:lineRule="auto"/>
      </w:pPr>
      <w:r>
        <w:t xml:space="preserve">Moderators: </w:t>
      </w:r>
      <w:proofErr w:type="spellStart"/>
      <w:r>
        <w:t>Dr.</w:t>
      </w:r>
      <w:proofErr w:type="spellEnd"/>
      <w:r>
        <w:t xml:space="preserve"> Ana Heureux, Partnerships Officer at the SOFF Secretariat and Mr Anwar Baksh, Regional Consultant, UNDRR</w:t>
      </w:r>
    </w:p>
    <w:p w14:paraId="16D96B24" w14:textId="77777777" w:rsidR="007E554C" w:rsidRDefault="00000000">
      <w:pPr>
        <w:spacing w:before="240" w:after="240" w:line="240" w:lineRule="auto"/>
      </w:pPr>
      <w:proofErr w:type="spellStart"/>
      <w:r>
        <w:t>Panelists</w:t>
      </w:r>
      <w:proofErr w:type="spellEnd"/>
      <w:r>
        <w:t>:</w:t>
      </w:r>
    </w:p>
    <w:p w14:paraId="2DEFF3F5" w14:textId="77777777" w:rsidR="007E554C" w:rsidRDefault="00000000">
      <w:pPr>
        <w:numPr>
          <w:ilvl w:val="0"/>
          <w:numId w:val="5"/>
        </w:numPr>
        <w:spacing w:before="240" w:after="0" w:line="240" w:lineRule="auto"/>
      </w:pPr>
      <w:proofErr w:type="spellStart"/>
      <w:r>
        <w:t>Dr.</w:t>
      </w:r>
      <w:proofErr w:type="spellEnd"/>
      <w:r>
        <w:t xml:space="preserve"> Arlene Laing (CMO)</w:t>
      </w:r>
    </w:p>
    <w:p w14:paraId="696EDA77" w14:textId="77777777" w:rsidR="007E554C" w:rsidRDefault="00000000">
      <w:pPr>
        <w:numPr>
          <w:ilvl w:val="0"/>
          <w:numId w:val="5"/>
        </w:numPr>
        <w:spacing w:after="0" w:line="240" w:lineRule="auto"/>
      </w:pPr>
      <w:r>
        <w:t>Mr. Ronald Gordon (Belize Met Service)</w:t>
      </w:r>
    </w:p>
    <w:p w14:paraId="5CBFE69D" w14:textId="77777777" w:rsidR="007E554C" w:rsidRDefault="00000000">
      <w:pPr>
        <w:numPr>
          <w:ilvl w:val="0"/>
          <w:numId w:val="5"/>
        </w:numPr>
        <w:spacing w:after="240" w:line="240" w:lineRule="auto"/>
      </w:pPr>
      <w:r>
        <w:t xml:space="preserve">Mr. </w:t>
      </w:r>
      <w:proofErr w:type="spellStart"/>
      <w:r>
        <w:t>Yekini</w:t>
      </w:r>
      <w:proofErr w:type="spellEnd"/>
      <w:r>
        <w:t xml:space="preserve"> Wallen-Bryan (</w:t>
      </w:r>
      <w:proofErr w:type="spellStart"/>
      <w:r>
        <w:t>PreLabs</w:t>
      </w:r>
      <w:proofErr w:type="spellEnd"/>
      <w:r>
        <w:t xml:space="preserve"> Limited, Jamaica)</w:t>
      </w:r>
    </w:p>
    <w:p w14:paraId="48FEF7A4" w14:textId="77777777" w:rsidR="007E554C" w:rsidRDefault="00000000">
      <w:pPr>
        <w:spacing w:before="280" w:after="0" w:line="240" w:lineRule="auto"/>
      </w:pPr>
      <w:r>
        <w:t>A summary of key outcomes and recommendations from the compliance segment of the session follows.</w:t>
      </w:r>
    </w:p>
    <w:p w14:paraId="786F29EA" w14:textId="77777777" w:rsidR="007E554C" w:rsidRDefault="00000000">
      <w:pPr>
        <w:spacing w:before="240" w:after="240" w:line="240" w:lineRule="auto"/>
      </w:pPr>
      <w:r>
        <w:rPr>
          <w:b/>
        </w:rPr>
        <w:t xml:space="preserve">Clarification is needed on co-investment expectations and modalities. </w:t>
      </w:r>
      <w:r>
        <w:t xml:space="preserve"> Countries expressed readiness to contribute 5–25% toward operations and maintenance, though clarity is needed on the eligibility of in-kind contributions. Participants emphasized the importance of fairness in calculating co-investment obligations, especially considering differing service maturity levels and operational contexts.</w:t>
      </w:r>
    </w:p>
    <w:p w14:paraId="5BA7DFF4" w14:textId="77777777" w:rsidR="007E554C" w:rsidRDefault="00000000">
      <w:pPr>
        <w:spacing w:before="240" w:after="240" w:line="240" w:lineRule="auto"/>
      </w:pPr>
      <w:r>
        <w:rPr>
          <w:b/>
        </w:rPr>
        <w:t xml:space="preserve">Costing models must account for episodic needs and long-term sustainability. </w:t>
      </w:r>
      <w:r>
        <w:t xml:space="preserve"> Concerns were raised about the adequacy of fixed-cost models for covering episodic costs like equipment failures, particularly for high-value upper-air systems. Participants called for flexible planning and questioned whether SOFF would support additional stations installed by countries outside the original scope.</w:t>
      </w:r>
    </w:p>
    <w:p w14:paraId="52478DD9" w14:textId="79435507" w:rsidR="007E554C" w:rsidRDefault="00000000">
      <w:pPr>
        <w:spacing w:before="240" w:after="240" w:line="240" w:lineRule="auto"/>
      </w:pPr>
      <w:r>
        <w:rPr>
          <w:b/>
        </w:rPr>
        <w:t xml:space="preserve">Flexible payment channels are critical for NMHSs with limited financial autonomy. </w:t>
      </w:r>
      <w:r>
        <w:t xml:space="preserve">In contexts where NMHSs lack legal authority to receive funds directly, regional mechanisms like the CMO </w:t>
      </w:r>
      <w:r w:rsidR="00AA3528">
        <w:t xml:space="preserve">Rawinsonde Network </w:t>
      </w:r>
      <w:r>
        <w:t>Fund were proposed as intermediaries. This would enable more timely disbursement and responsive financial support for meteorological operations and emergencies.</w:t>
      </w:r>
    </w:p>
    <w:p w14:paraId="1E19A17D" w14:textId="4990036F" w:rsidR="007E554C" w:rsidRDefault="00000000">
      <w:pPr>
        <w:spacing w:before="240" w:after="240" w:line="240" w:lineRule="auto"/>
      </w:pPr>
      <w:r>
        <w:rPr>
          <w:b/>
        </w:rPr>
        <w:t xml:space="preserve">Regional institutions can play a stronger role in compliance monitoring and support. </w:t>
      </w:r>
      <w:r>
        <w:t xml:space="preserve">Participants urged that </w:t>
      </w:r>
      <w:r w:rsidR="00AA3528">
        <w:t xml:space="preserve">Regional </w:t>
      </w:r>
      <w:r>
        <w:t>WIGOS Centr</w:t>
      </w:r>
      <w:r w:rsidR="00AA3528">
        <w:t>e</w:t>
      </w:r>
      <w:r>
        <w:t>s be empowered to conduct real-time station compliance monitoring. Their technical expertise and proximity make them ideal for verifying data flow integrity and supporting incident response during the compliance phase.</w:t>
      </w:r>
    </w:p>
    <w:p w14:paraId="58550237" w14:textId="77777777" w:rsidR="007E554C" w:rsidRDefault="00000000">
      <w:pPr>
        <w:spacing w:before="240" w:after="240" w:line="240" w:lineRule="auto"/>
      </w:pPr>
      <w:r>
        <w:rPr>
          <w:b/>
        </w:rPr>
        <w:t xml:space="preserve">Access to forecast products must be paired with targeted training. </w:t>
      </w:r>
      <w:r>
        <w:t xml:space="preserve"> Countries highlighted the need for enhanced interpretation skills and contextual understanding of forecast products. ECMWF’s commitment to open data and regional training was welcomed, with regional collaboration encouraged to improve forecasting depth and utilization.</w:t>
      </w:r>
    </w:p>
    <w:p w14:paraId="5042CE99" w14:textId="77777777" w:rsidR="007E554C" w:rsidRDefault="00000000">
      <w:pPr>
        <w:spacing w:before="240" w:after="240" w:line="240" w:lineRule="auto"/>
      </w:pPr>
      <w:r>
        <w:rPr>
          <w:b/>
        </w:rPr>
        <w:t xml:space="preserve">Capacity building must integrate meteorological and ICT domains. </w:t>
      </w:r>
      <w:r>
        <w:t xml:space="preserve"> Strengthening national capabilities requires training not only for meteorologists but also for ICT </w:t>
      </w:r>
      <w:r>
        <w:lastRenderedPageBreak/>
        <w:t>personnel supporting data systems and WIS 2.0 infrastructure. Enhanced cross-domain expertise is essential for sustaining modern forecasting and data-sharing operations.</w:t>
      </w:r>
    </w:p>
    <w:p w14:paraId="2DFC9C86" w14:textId="77777777" w:rsidR="007E554C" w:rsidRDefault="00000000">
      <w:pPr>
        <w:spacing w:before="240" w:after="240" w:line="240" w:lineRule="auto"/>
      </w:pPr>
      <w:r>
        <w:t>A summary of key outcomes and recommendations from the second segment of the session follows.</w:t>
      </w:r>
    </w:p>
    <w:p w14:paraId="4F0D8B75" w14:textId="77777777" w:rsidR="007E554C" w:rsidRDefault="00000000">
      <w:pPr>
        <w:spacing w:before="240" w:after="240" w:line="240" w:lineRule="auto"/>
      </w:pPr>
      <w:r>
        <w:rPr>
          <w:b/>
        </w:rPr>
        <w:t>Legal frameworks are essential to define mandates and ensure service accountability.</w:t>
      </w:r>
      <w:r>
        <w:t xml:space="preserve"> Without clear legislation, NMHSs struggle to recover costs or establish authority over meteorological services. Legal mandates are necessary to delineate public service responsibilities and regulate private sector participation, including licensing and service standards.</w:t>
      </w:r>
    </w:p>
    <w:p w14:paraId="55ABEBFB" w14:textId="77777777" w:rsidR="007E554C" w:rsidRDefault="00000000">
      <w:pPr>
        <w:spacing w:before="240" w:after="240" w:line="240" w:lineRule="auto"/>
      </w:pPr>
      <w:r>
        <w:rPr>
          <w:b/>
        </w:rPr>
        <w:t>Structured public-private partnerships (PPPs) can still progress without legislation.</w:t>
      </w:r>
      <w:r>
        <w:t xml:space="preserve"> Despite lacking formal legal backing, countries like Belize have successfully pursued partnerships through Memoranda of Understanding (MOUs). These arrangements, especially in sectors like agriculture and energy, demonstrate that interim mechanisms can support collaboration while legislation is developed.</w:t>
      </w:r>
    </w:p>
    <w:p w14:paraId="3F88EC47" w14:textId="77777777" w:rsidR="007E554C" w:rsidRDefault="00000000">
      <w:pPr>
        <w:spacing w:before="240" w:after="240" w:line="240" w:lineRule="auto"/>
      </w:pPr>
      <w:r>
        <w:rPr>
          <w:b/>
        </w:rPr>
        <w:t xml:space="preserve">Climate risks and economic shocks are </w:t>
      </w:r>
      <w:proofErr w:type="spellStart"/>
      <w:r>
        <w:rPr>
          <w:b/>
        </w:rPr>
        <w:t>catalyzing</w:t>
      </w:r>
      <w:proofErr w:type="spellEnd"/>
      <w:r>
        <w:rPr>
          <w:b/>
        </w:rPr>
        <w:t xml:space="preserve"> public-private engagement.</w:t>
      </w:r>
      <w:r>
        <w:t xml:space="preserve"> The rising impacts of climate change are driving private sector interest in reliable meteorological data and services. These shared vulnerabilities present an opportunity to build trust and forge strategic partnerships aligned with national resilience goals.</w:t>
      </w:r>
    </w:p>
    <w:p w14:paraId="02DD2F72" w14:textId="77777777" w:rsidR="007E554C" w:rsidRDefault="00000000">
      <w:pPr>
        <w:spacing w:before="240" w:after="240" w:line="240" w:lineRule="auto"/>
      </w:pPr>
      <w:r>
        <w:rPr>
          <w:b/>
        </w:rPr>
        <w:t>Transparency and accessibility are key barriers to private sector collaboration.</w:t>
      </w:r>
      <w:r>
        <w:t xml:space="preserve"> Private actors report difficulty accessing public sector opportunities due to opaque processes and limited information sharing. Improving communication frameworks and procurement systems would enable more meaningful private engagement and innovation.</w:t>
      </w:r>
    </w:p>
    <w:p w14:paraId="7A71DF1C" w14:textId="77777777" w:rsidR="007E554C" w:rsidRDefault="00000000">
      <w:pPr>
        <w:spacing w:before="240" w:after="240" w:line="240" w:lineRule="auto"/>
      </w:pPr>
      <w:r>
        <w:rPr>
          <w:b/>
        </w:rPr>
        <w:t>Legislation remains the highest priority to institutionalize partnerships and governance.</w:t>
      </w:r>
      <w:r>
        <w:t xml:space="preserve"> Participants agreed that formal legal structures are foundational for enabling cost recovery, enforcing standards, and securing long-term investments. Clear legislative backing supports consistent, rules-based engagement across sectors.</w:t>
      </w:r>
    </w:p>
    <w:p w14:paraId="7D8925F0" w14:textId="77777777" w:rsidR="007E554C" w:rsidRDefault="00000000">
      <w:pPr>
        <w:spacing w:before="240" w:after="240" w:line="240" w:lineRule="auto"/>
      </w:pPr>
      <w:r>
        <w:rPr>
          <w:b/>
        </w:rPr>
        <w:t>Capacity development is essential for sustaining technical expertise in meteorology.</w:t>
      </w:r>
      <w:r>
        <w:t xml:space="preserve"> A regional shortage of skilled professionals is threatening the long-term viability of hydromet services. Investment in training, career pathways, and professional development is needed to attract and retain qualified staff, particularly in small island contexts.</w:t>
      </w:r>
    </w:p>
    <w:p w14:paraId="11816732" w14:textId="77777777" w:rsidR="007E554C" w:rsidRDefault="00000000">
      <w:pPr>
        <w:spacing w:before="240" w:after="240" w:line="240" w:lineRule="auto"/>
      </w:pPr>
      <w:r>
        <w:rPr>
          <w:b/>
        </w:rPr>
        <w:t>Private sector talent can strengthen capacity if better integrated into national systems.</w:t>
      </w:r>
      <w:r>
        <w:t xml:space="preserve"> Skilled professionals exist in the private domain but are often sidelined due to rigid public structures. More inclusive frameworks could retain this talent domestically and foster a more agile, innovative meteorological ecosystem.</w:t>
      </w:r>
    </w:p>
    <w:p w14:paraId="2C609825" w14:textId="77777777" w:rsidR="007E554C" w:rsidRDefault="00000000">
      <w:pPr>
        <w:spacing w:before="240" w:after="240" w:line="240" w:lineRule="auto"/>
      </w:pPr>
      <w:r>
        <w:rPr>
          <w:b/>
        </w:rPr>
        <w:t>Civil society and academia offer untapped potential for supporting resilience.</w:t>
      </w:r>
      <w:r>
        <w:t xml:space="preserve"> Community-based organizations and universities can support observation network </w:t>
      </w:r>
      <w:r>
        <w:lastRenderedPageBreak/>
        <w:t>maintenance, data dissemination, and local engagement. Their involvement enhances ownership, protects equipment, and can increase demand for hydromet data.</w:t>
      </w:r>
    </w:p>
    <w:p w14:paraId="10B99903" w14:textId="77777777" w:rsidR="007E554C" w:rsidRDefault="00000000">
      <w:pPr>
        <w:spacing w:before="240" w:after="240" w:line="240" w:lineRule="auto"/>
      </w:pPr>
      <w:r>
        <w:rPr>
          <w:b/>
        </w:rPr>
        <w:t>WMO guidance can inform national public-private frameworks.</w:t>
      </w:r>
      <w:r>
        <w:t xml:space="preserve"> Existing guidelines from the WMO, particularly those developed under the Open Consultative Platform (OCP), provide a foundation for structuring national PPP policies. Countries are encouraged to adapt and apply these tools to their local context.</w:t>
      </w:r>
    </w:p>
    <w:p w14:paraId="3B2FCC33" w14:textId="77777777" w:rsidR="007E554C" w:rsidRDefault="00000000">
      <w:pPr>
        <w:spacing w:before="240" w:after="240" w:line="240" w:lineRule="auto"/>
      </w:pPr>
      <w:r>
        <w:rPr>
          <w:b/>
        </w:rPr>
        <w:t>Development finance institutions can help broker partnerships and mobilize investment.</w:t>
      </w:r>
      <w:r>
        <w:t xml:space="preserve"> Institutions like the Development Bank of Jamaica (DBJ) can act as intermediaries for public-private collaboration. Establishing open proposal channels and co-financing mechanisms would accelerate innovation and scale climate services.</w:t>
      </w:r>
    </w:p>
    <w:p w14:paraId="33B99EA3" w14:textId="77777777" w:rsidR="007E554C" w:rsidRDefault="00000000">
      <w:pPr>
        <w:pStyle w:val="Heading1"/>
        <w:numPr>
          <w:ilvl w:val="0"/>
          <w:numId w:val="14"/>
        </w:numPr>
        <w:spacing w:before="280" w:after="280" w:line="240" w:lineRule="auto"/>
        <w:jc w:val="both"/>
      </w:pPr>
      <w:bookmarkStart w:id="14" w:name="_Toc200709738"/>
      <w:r>
        <w:t>Wrap-up and conclusions</w:t>
      </w:r>
      <w:bookmarkEnd w:id="14"/>
    </w:p>
    <w:p w14:paraId="7307B272" w14:textId="77777777" w:rsidR="007E554C" w:rsidRDefault="00000000">
      <w:pPr>
        <w:spacing w:before="240" w:after="240" w:line="240" w:lineRule="auto"/>
      </w:pPr>
      <w:r>
        <w:t xml:space="preserve">Session 9 served as the culminating session of the SOFF Caribbean Workshop, focused on consolidating key outcomes, reflections, and forward-looking actions from the preceding sessions. The goal was to validate shared priorities, identify cross-cutting challenges, and ensure that regional voices and lessons would shape the SOFF Steering Committee’s decisions. </w:t>
      </w:r>
    </w:p>
    <w:p w14:paraId="0955BA73" w14:textId="77777777" w:rsidR="007E554C" w:rsidRDefault="00000000">
      <w:pPr>
        <w:spacing w:before="240" w:after="240" w:line="240" w:lineRule="auto"/>
      </w:pPr>
      <w:r>
        <w:t xml:space="preserve">Moderators: Dr Ana Heureux (SOFF Secretariat), Mr Mario </w:t>
      </w:r>
      <w:proofErr w:type="spellStart"/>
      <w:r>
        <w:t>Peiró</w:t>
      </w:r>
      <w:proofErr w:type="spellEnd"/>
      <w:r>
        <w:t xml:space="preserve"> Espi (SOFF Secretariat), and Mr Evan Thompson (Jamaica)</w:t>
      </w:r>
    </w:p>
    <w:p w14:paraId="38DE8B25" w14:textId="77777777" w:rsidR="007E554C" w:rsidRDefault="00000000">
      <w:pPr>
        <w:spacing w:before="280" w:after="0" w:line="240" w:lineRule="auto"/>
      </w:pPr>
      <w:r>
        <w:t>A summary of key outcomes and recommendations from the compliance segment of the session follows.</w:t>
      </w:r>
    </w:p>
    <w:p w14:paraId="4C8CDB37" w14:textId="77777777" w:rsidR="007E554C" w:rsidRDefault="00000000">
      <w:pPr>
        <w:spacing w:before="240" w:after="240" w:line="240" w:lineRule="auto"/>
      </w:pPr>
      <w:r>
        <w:rPr>
          <w:b/>
        </w:rPr>
        <w:t>Communicating the value of data and meteorological services to governments.</w:t>
      </w:r>
      <w:r>
        <w:t xml:space="preserve"> NMHSs continue to struggle with securing adequate funding and recognition from policymakers. The use of economic valuation tools and strategic advocacy was recommended, supported by WMO and CMO, to demonstrate the return on investment in meteorological services.</w:t>
      </w:r>
    </w:p>
    <w:p w14:paraId="52C29F7A" w14:textId="77777777" w:rsidR="007E554C" w:rsidRDefault="00000000">
      <w:pPr>
        <w:spacing w:before="240" w:after="240" w:line="240" w:lineRule="auto"/>
      </w:pPr>
      <w:r>
        <w:rPr>
          <w:b/>
        </w:rPr>
        <w:t xml:space="preserve">Emphasizing inclusive, regionally anchored collaboration. </w:t>
      </w:r>
      <w:r>
        <w:t>The workshop reaffirmed the importance of solidarity and cross-country support, ensuring that all countries, including non-CMO members, benefit from regional initiatives. The “no country left behind” principle was emphasized as critical to equitable progress.</w:t>
      </w:r>
    </w:p>
    <w:p w14:paraId="0F6CE4A3" w14:textId="77777777" w:rsidR="007E554C" w:rsidRDefault="00000000">
      <w:pPr>
        <w:spacing w:before="240" w:after="240" w:line="240" w:lineRule="auto"/>
      </w:pPr>
      <w:r>
        <w:rPr>
          <w:b/>
        </w:rPr>
        <w:t>Need for legislation and strategic plans.</w:t>
      </w:r>
      <w:r>
        <w:t xml:space="preserve"> National meteorological legislation was identified as a foundational enabler of service delivery, cost recovery, and authority. Strategic plans were equally important to align national priorities with donor funding, helping countries guide and absorb external investments efficiently.</w:t>
      </w:r>
    </w:p>
    <w:p w14:paraId="5F8C0878" w14:textId="77777777" w:rsidR="007E554C" w:rsidRDefault="00000000">
      <w:pPr>
        <w:spacing w:before="280" w:after="0" w:line="240" w:lineRule="auto"/>
      </w:pPr>
      <w:r>
        <w:rPr>
          <w:b/>
        </w:rPr>
        <w:t xml:space="preserve">Sustainability is a concern as the region depends on funding from external sources. </w:t>
      </w:r>
      <w:r>
        <w:t xml:space="preserve">Caribbean countries want to ensure that they can maintain their upper-air network in the </w:t>
      </w:r>
      <w:r>
        <w:lastRenderedPageBreak/>
        <w:t>case that US support is discontinued or reduced (such as: lack of support for Hydrogen generators).</w:t>
      </w:r>
    </w:p>
    <w:p w14:paraId="1A2DD9D5" w14:textId="77777777" w:rsidR="007E554C" w:rsidRDefault="007E554C">
      <w:pPr>
        <w:spacing w:after="0" w:line="240" w:lineRule="auto"/>
      </w:pPr>
    </w:p>
    <w:p w14:paraId="6C0A8BFB" w14:textId="77777777" w:rsidR="007E554C" w:rsidRDefault="00000000">
      <w:pPr>
        <w:spacing w:after="0" w:line="240" w:lineRule="auto"/>
        <w:rPr>
          <w:highlight w:val="white"/>
        </w:rPr>
      </w:pPr>
      <w:r>
        <w:rPr>
          <w:b/>
          <w:highlight w:val="white"/>
        </w:rPr>
        <w:t xml:space="preserve">Data sharing is working due to regional cooperation and WIS2.0 node hosted by CMO, but sustainability is a concern. </w:t>
      </w:r>
      <w:r>
        <w:rPr>
          <w:highlight w:val="white"/>
        </w:rPr>
        <w:t>The success of WIS2.0 in the region relies on individuals, capacity on this needs to be built out to more people. Countries proposed to establish a working group and sharing platform of experts to share technical solutions and build capacity in the region.</w:t>
      </w:r>
    </w:p>
    <w:p w14:paraId="6BA90096" w14:textId="77777777" w:rsidR="007E554C" w:rsidRDefault="007E554C">
      <w:pPr>
        <w:spacing w:after="0" w:line="240" w:lineRule="auto"/>
        <w:rPr>
          <w:highlight w:val="white"/>
        </w:rPr>
      </w:pPr>
    </w:p>
    <w:p w14:paraId="4D88639E" w14:textId="77777777" w:rsidR="007E554C" w:rsidRDefault="00000000" w:rsidP="005E438E">
      <w:pPr>
        <w:widowControl w:val="0"/>
        <w:spacing w:after="280" w:line="240" w:lineRule="auto"/>
        <w:rPr>
          <w:highlight w:val="white"/>
        </w:rPr>
      </w:pPr>
      <w:r>
        <w:rPr>
          <w:b/>
          <w:highlight w:val="white"/>
        </w:rPr>
        <w:t>Proposal on coordinated calibration approach for the region.</w:t>
      </w:r>
      <w:r>
        <w:rPr>
          <w:highlight w:val="white"/>
        </w:rPr>
        <w:t xml:space="preserve"> The region put forward a proposal for two main calibration </w:t>
      </w:r>
      <w:proofErr w:type="spellStart"/>
      <w:r>
        <w:rPr>
          <w:highlight w:val="white"/>
        </w:rPr>
        <w:t>centers</w:t>
      </w:r>
      <w:proofErr w:type="spellEnd"/>
      <w:r>
        <w:rPr>
          <w:highlight w:val="white"/>
        </w:rPr>
        <w:t xml:space="preserve"> in the region CIMH and Cuba. In the current mechanism, SOFF can support Cuba and CREWS provides support to CIMH. It was proposed that larger NMHSs also build calibration capacities and all met services having calibration kits (traveling standard), suggestion to harmonise these kits across the region.</w:t>
      </w:r>
    </w:p>
    <w:p w14:paraId="0462783F" w14:textId="11A9340B" w:rsidR="007E554C" w:rsidRDefault="00000000" w:rsidP="005E438E">
      <w:pPr>
        <w:widowControl w:val="0"/>
        <w:spacing w:after="280" w:line="240" w:lineRule="auto"/>
      </w:pPr>
      <w:r>
        <w:rPr>
          <w:b/>
        </w:rPr>
        <w:t>Urgency to harmonize fragmented infrastructure and procurement models.</w:t>
      </w:r>
      <w:r>
        <w:t xml:space="preserve"> Regional inefficiencies due to disparate infrastructure and uncoordinated procurement were highlighted as major obstacles. Participants advocated for operationalizing regional procurement mechanisms, led by </w:t>
      </w:r>
      <w:r w:rsidR="00AA3528">
        <w:t xml:space="preserve">CIMH, with </w:t>
      </w:r>
      <w:r w:rsidR="000111DA">
        <w:t xml:space="preserve">as needed </w:t>
      </w:r>
      <w:r w:rsidR="00AA3528">
        <w:t xml:space="preserve">support from </w:t>
      </w:r>
      <w:r>
        <w:t>CMO</w:t>
      </w:r>
      <w:r w:rsidR="000111DA">
        <w:t xml:space="preserve"> Headquarters</w:t>
      </w:r>
      <w:r w:rsidR="00AA3528">
        <w:t xml:space="preserve">, </w:t>
      </w:r>
      <w:r>
        <w:t>and establishing a shared policy to streamline equipment acquisition and reduce delays. Funders and programmes were also urged to improve coordination among themselves to avoid contributing to fragmentation—particularly in relation to equipment procurement. It was emphasized that coordination efforts must be two-way, aligning external expectations with the limited capacity of NMHSs to manage multiple concurrent initiatives.</w:t>
      </w:r>
    </w:p>
    <w:p w14:paraId="50ABC62D" w14:textId="233E34B5" w:rsidR="007E554C" w:rsidRDefault="00000000" w:rsidP="005E438E">
      <w:pPr>
        <w:spacing w:before="240" w:after="240" w:line="240" w:lineRule="auto"/>
      </w:pPr>
      <w:r>
        <w:rPr>
          <w:b/>
        </w:rPr>
        <w:t>Details on Compliance will facilitate planning for SOFF investments.</w:t>
      </w:r>
      <w:r>
        <w:t xml:space="preserve"> Countries emphasized the need to better understand the details of the Compliance phase to ensure they can sustain their investments in the long term. Sustainability and autonomy </w:t>
      </w:r>
      <w:r w:rsidR="00AA3528">
        <w:t>are</w:t>
      </w:r>
      <w:r>
        <w:t xml:space="preserve"> important to the region.</w:t>
      </w:r>
    </w:p>
    <w:p w14:paraId="68DE9C83" w14:textId="77777777" w:rsidR="007E554C" w:rsidRDefault="00000000" w:rsidP="005E438E">
      <w:pPr>
        <w:spacing w:before="240" w:after="240" w:line="240" w:lineRule="auto"/>
      </w:pPr>
      <w:r>
        <w:rPr>
          <w:b/>
        </w:rPr>
        <w:t>Strengthening capacity and communities of practice.</w:t>
      </w:r>
      <w:r>
        <w:t xml:space="preserve"> The sustainability of hydromet systems depends on trained personnel and knowledge-sharing mechanisms. Participants called for roving experts, train-the-trainer programs, and regional technical working groups to foster skills in calibration, IT systems, and marine observations.</w:t>
      </w:r>
    </w:p>
    <w:p w14:paraId="3F274A92" w14:textId="77777777" w:rsidR="007E554C" w:rsidRDefault="00000000" w:rsidP="005E438E">
      <w:pPr>
        <w:spacing w:before="240" w:after="240" w:line="240" w:lineRule="auto"/>
      </w:pPr>
      <w:r>
        <w:rPr>
          <w:b/>
        </w:rPr>
        <w:t>Call for regional calibration policy and spare parts framework.</w:t>
      </w:r>
      <w:r>
        <w:t xml:space="preserve"> A structured, tiered calibration framework and spare parts management system were proposed to enhance regional resilience. A regional portal and accountability mechanism for calibration and spares were recommended, with support from SOFF and CREWS to ensure coverage.</w:t>
      </w:r>
    </w:p>
    <w:p w14:paraId="61649BFA" w14:textId="77777777" w:rsidR="007E554C" w:rsidRDefault="00000000" w:rsidP="005E438E">
      <w:pPr>
        <w:spacing w:before="240" w:after="240" w:line="240" w:lineRule="auto"/>
      </w:pPr>
      <w:r>
        <w:rPr>
          <w:b/>
        </w:rPr>
        <w:t>Mitigating risk of overload on NMHSs.</w:t>
      </w:r>
      <w:r>
        <w:t xml:space="preserve"> The growing number of climate and resilience initiatives risks overwhelming NMHSs with limited human resources. Participants urged donors and implementers to coordinate not just on goals but also on the cumulative demands placed on national technical staff and systems.</w:t>
      </w:r>
    </w:p>
    <w:p w14:paraId="6BC0B6F6" w14:textId="77777777" w:rsidR="007E554C" w:rsidRDefault="00000000">
      <w:pPr>
        <w:spacing w:before="240" w:after="240" w:line="240" w:lineRule="auto"/>
      </w:pPr>
      <w:r>
        <w:rPr>
          <w:b/>
        </w:rPr>
        <w:lastRenderedPageBreak/>
        <w:t>Growth through discomfort and country execution.</w:t>
      </w:r>
      <w:r>
        <w:t xml:space="preserve"> Working with MDBs and country-led execution modality represents a major transition in program delivery. While challenging, this shift builds national ownership and institutional resilience, requiring countries to navigate unfamiliar systems with support from peer advisors and partners.</w:t>
      </w:r>
    </w:p>
    <w:p w14:paraId="5B37DFD8" w14:textId="77777777" w:rsidR="007E554C" w:rsidRDefault="00000000">
      <w:pPr>
        <w:spacing w:before="240" w:after="240" w:line="240" w:lineRule="auto"/>
      </w:pPr>
      <w:r>
        <w:rPr>
          <w:b/>
        </w:rPr>
        <w:t>Equity in speed and support across countries.</w:t>
      </w:r>
      <w:r>
        <w:t xml:space="preserve"> With varying capacities and starting points, countries are progressing at different speeds. A shared commitment to learning, collaboration, and mutual support is essential to ensure that all countries achieve GBON compliance within a unified regional framework.</w:t>
      </w:r>
    </w:p>
    <w:p w14:paraId="099351A4" w14:textId="77777777" w:rsidR="007E554C" w:rsidRDefault="00000000">
      <w:pPr>
        <w:spacing w:before="240" w:after="240" w:line="240" w:lineRule="auto"/>
      </w:pPr>
      <w:r>
        <w:rPr>
          <w:b/>
        </w:rPr>
        <w:t>Role of regional institutions must be funded and formalized.</w:t>
      </w:r>
      <w:r>
        <w:t xml:space="preserve"> Despite their central role, institutions like CIMH currently lack direct funding through SOFF. Participants recommended establishing a regional funding window to ensure consistent support for cross-country calibration, training, and technical leadership functions.</w:t>
      </w:r>
    </w:p>
    <w:p w14:paraId="73AFB0D4" w14:textId="77777777" w:rsidR="007E554C" w:rsidRDefault="00000000">
      <w:pPr>
        <w:pBdr>
          <w:top w:val="nil"/>
          <w:left w:val="nil"/>
          <w:bottom w:val="nil"/>
          <w:right w:val="nil"/>
          <w:between w:val="nil"/>
        </w:pBdr>
        <w:spacing w:after="0" w:line="240" w:lineRule="auto"/>
        <w:rPr>
          <w:b/>
          <w:color w:val="185980"/>
        </w:rPr>
      </w:pPr>
      <w:r>
        <w:br w:type="page"/>
      </w:r>
    </w:p>
    <w:p w14:paraId="361FB452" w14:textId="77777777" w:rsidR="007E554C" w:rsidRDefault="00000000" w:rsidP="005E438E">
      <w:pPr>
        <w:pStyle w:val="Heading1"/>
        <w:numPr>
          <w:ilvl w:val="0"/>
          <w:numId w:val="0"/>
        </w:numPr>
        <w:spacing w:after="0" w:line="240" w:lineRule="auto"/>
      </w:pPr>
      <w:bookmarkStart w:id="15" w:name="_Toc200709739"/>
      <w:r>
        <w:lastRenderedPageBreak/>
        <w:t>Annex 1: List of Participants</w:t>
      </w:r>
      <w:bookmarkEnd w:id="15"/>
      <w:r>
        <w:t xml:space="preserve"> </w:t>
      </w:r>
    </w:p>
    <w:p w14:paraId="795578A4" w14:textId="77777777" w:rsidR="007E554C" w:rsidRDefault="007E554C">
      <w:pPr>
        <w:spacing w:after="0" w:line="276" w:lineRule="auto"/>
        <w:jc w:val="left"/>
        <w:rPr>
          <w:rFonts w:ascii="Arial" w:eastAsia="Arial" w:hAnsi="Arial" w:cs="Arial"/>
        </w:rPr>
      </w:pPr>
    </w:p>
    <w:tbl>
      <w:tblPr>
        <w:tblStyle w:val="a2"/>
        <w:tblW w:w="9045" w:type="dxa"/>
        <w:tblBorders>
          <w:top w:val="nil"/>
          <w:left w:val="nil"/>
          <w:bottom w:val="nil"/>
          <w:right w:val="nil"/>
          <w:insideH w:val="nil"/>
          <w:insideV w:val="nil"/>
        </w:tblBorders>
        <w:tblLayout w:type="fixed"/>
        <w:tblLook w:val="0600" w:firstRow="0" w:lastRow="0" w:firstColumn="0" w:lastColumn="0" w:noHBand="1" w:noVBand="1"/>
      </w:tblPr>
      <w:tblGrid>
        <w:gridCol w:w="1680"/>
        <w:gridCol w:w="2040"/>
        <w:gridCol w:w="2385"/>
        <w:gridCol w:w="2940"/>
      </w:tblGrid>
      <w:tr w:rsidR="007E554C" w14:paraId="084CDBEB" w14:textId="77777777">
        <w:trPr>
          <w:trHeight w:val="540"/>
        </w:trPr>
        <w:tc>
          <w:tcPr>
            <w:tcW w:w="1680" w:type="dxa"/>
            <w:tcBorders>
              <w:top w:val="nil"/>
              <w:left w:val="nil"/>
              <w:bottom w:val="nil"/>
              <w:right w:val="nil"/>
            </w:tcBorders>
            <w:shd w:val="clear" w:color="auto" w:fill="1E4E79"/>
            <w:tcMar>
              <w:top w:w="0" w:type="dxa"/>
              <w:left w:w="40" w:type="dxa"/>
              <w:bottom w:w="0" w:type="dxa"/>
              <w:right w:w="40" w:type="dxa"/>
            </w:tcMar>
            <w:vAlign w:val="bottom"/>
          </w:tcPr>
          <w:p w14:paraId="5F021706" w14:textId="77777777" w:rsidR="007E554C" w:rsidRDefault="00000000">
            <w:pPr>
              <w:spacing w:before="240" w:after="240" w:line="276" w:lineRule="auto"/>
              <w:ind w:left="140" w:right="140"/>
              <w:jc w:val="left"/>
              <w:rPr>
                <w:rFonts w:ascii="Arial" w:eastAsia="Arial" w:hAnsi="Arial" w:cs="Arial"/>
                <w:b/>
                <w:color w:val="FFFFFF"/>
              </w:rPr>
            </w:pPr>
            <w:r>
              <w:rPr>
                <w:rFonts w:ascii="Arial" w:eastAsia="Arial" w:hAnsi="Arial" w:cs="Arial"/>
                <w:b/>
                <w:color w:val="FFFFFF"/>
              </w:rPr>
              <w:t>COUNTRY</w:t>
            </w:r>
          </w:p>
        </w:tc>
        <w:tc>
          <w:tcPr>
            <w:tcW w:w="2040" w:type="dxa"/>
            <w:tcBorders>
              <w:top w:val="nil"/>
              <w:left w:val="nil"/>
              <w:bottom w:val="nil"/>
              <w:right w:val="nil"/>
            </w:tcBorders>
            <w:shd w:val="clear" w:color="auto" w:fill="1E4E79"/>
            <w:tcMar>
              <w:top w:w="0" w:type="dxa"/>
              <w:left w:w="40" w:type="dxa"/>
              <w:bottom w:w="0" w:type="dxa"/>
              <w:right w:w="40" w:type="dxa"/>
            </w:tcMar>
            <w:vAlign w:val="bottom"/>
          </w:tcPr>
          <w:p w14:paraId="6E3A2D4C" w14:textId="77777777" w:rsidR="007E554C" w:rsidRDefault="00000000">
            <w:pPr>
              <w:spacing w:before="240" w:after="240" w:line="276" w:lineRule="auto"/>
              <w:ind w:left="140" w:right="140"/>
              <w:jc w:val="left"/>
              <w:rPr>
                <w:rFonts w:ascii="Arial" w:eastAsia="Arial" w:hAnsi="Arial" w:cs="Arial"/>
                <w:b/>
                <w:color w:val="FFFFFF"/>
              </w:rPr>
            </w:pPr>
            <w:r>
              <w:rPr>
                <w:rFonts w:ascii="Arial" w:eastAsia="Arial" w:hAnsi="Arial" w:cs="Arial"/>
                <w:b/>
                <w:color w:val="FFFFFF"/>
              </w:rPr>
              <w:t>WMO Permanent Representative</w:t>
            </w:r>
          </w:p>
        </w:tc>
        <w:tc>
          <w:tcPr>
            <w:tcW w:w="2385" w:type="dxa"/>
            <w:tcBorders>
              <w:top w:val="nil"/>
              <w:left w:val="nil"/>
              <w:bottom w:val="nil"/>
              <w:right w:val="nil"/>
            </w:tcBorders>
            <w:shd w:val="clear" w:color="auto" w:fill="1E4E79"/>
            <w:tcMar>
              <w:top w:w="0" w:type="dxa"/>
              <w:left w:w="40" w:type="dxa"/>
              <w:bottom w:w="0" w:type="dxa"/>
              <w:right w:w="40" w:type="dxa"/>
            </w:tcMar>
            <w:vAlign w:val="bottom"/>
          </w:tcPr>
          <w:p w14:paraId="48E8C0EF" w14:textId="77777777" w:rsidR="007E554C" w:rsidRDefault="00000000">
            <w:pPr>
              <w:spacing w:before="240" w:after="240" w:line="276" w:lineRule="auto"/>
              <w:ind w:left="140" w:right="140"/>
              <w:jc w:val="left"/>
              <w:rPr>
                <w:rFonts w:ascii="Arial" w:eastAsia="Arial" w:hAnsi="Arial" w:cs="Arial"/>
                <w:b/>
                <w:color w:val="FFFFFF"/>
              </w:rPr>
            </w:pPr>
            <w:r>
              <w:rPr>
                <w:rFonts w:ascii="Arial" w:eastAsia="Arial" w:hAnsi="Arial" w:cs="Arial"/>
                <w:b/>
                <w:color w:val="FFFFFF"/>
              </w:rPr>
              <w:t>Email</w:t>
            </w:r>
          </w:p>
        </w:tc>
        <w:tc>
          <w:tcPr>
            <w:tcW w:w="2940" w:type="dxa"/>
            <w:tcBorders>
              <w:top w:val="nil"/>
              <w:left w:val="nil"/>
              <w:bottom w:val="nil"/>
              <w:right w:val="nil"/>
            </w:tcBorders>
            <w:shd w:val="clear" w:color="auto" w:fill="1E4E79"/>
            <w:tcMar>
              <w:top w:w="0" w:type="dxa"/>
              <w:left w:w="40" w:type="dxa"/>
              <w:bottom w:w="0" w:type="dxa"/>
              <w:right w:w="40" w:type="dxa"/>
            </w:tcMar>
            <w:vAlign w:val="bottom"/>
          </w:tcPr>
          <w:p w14:paraId="243E6246" w14:textId="77777777" w:rsidR="007E554C" w:rsidRDefault="00000000">
            <w:pPr>
              <w:spacing w:before="240" w:after="240" w:line="276" w:lineRule="auto"/>
              <w:ind w:left="140" w:right="140"/>
              <w:jc w:val="left"/>
              <w:rPr>
                <w:rFonts w:ascii="Arial" w:eastAsia="Arial" w:hAnsi="Arial" w:cs="Arial"/>
                <w:b/>
                <w:color w:val="FFFFFF"/>
              </w:rPr>
            </w:pPr>
            <w:r>
              <w:rPr>
                <w:rFonts w:ascii="Arial" w:eastAsia="Arial" w:hAnsi="Arial" w:cs="Arial"/>
                <w:b/>
                <w:color w:val="FFFFFF"/>
              </w:rPr>
              <w:t>Participation</w:t>
            </w:r>
          </w:p>
        </w:tc>
      </w:tr>
      <w:tr w:rsidR="007E554C" w14:paraId="75D3818C" w14:textId="77777777">
        <w:trPr>
          <w:trHeight w:val="285"/>
        </w:trPr>
        <w:tc>
          <w:tcPr>
            <w:tcW w:w="1680" w:type="dxa"/>
            <w:tcBorders>
              <w:top w:val="nil"/>
              <w:left w:val="nil"/>
              <w:bottom w:val="nil"/>
              <w:right w:val="nil"/>
            </w:tcBorders>
            <w:shd w:val="clear" w:color="auto" w:fill="DEEAF6"/>
            <w:tcMar>
              <w:top w:w="0" w:type="dxa"/>
              <w:left w:w="40" w:type="dxa"/>
              <w:bottom w:w="0" w:type="dxa"/>
              <w:right w:w="40" w:type="dxa"/>
            </w:tcMar>
          </w:tcPr>
          <w:p w14:paraId="079D7A9A"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rPr>
              <w:t>Antigua and Barbuda</w:t>
            </w:r>
          </w:p>
        </w:tc>
        <w:tc>
          <w:tcPr>
            <w:tcW w:w="2040" w:type="dxa"/>
            <w:tcBorders>
              <w:top w:val="nil"/>
              <w:left w:val="nil"/>
              <w:bottom w:val="nil"/>
              <w:right w:val="nil"/>
            </w:tcBorders>
            <w:shd w:val="clear" w:color="auto" w:fill="DEEAF6"/>
            <w:tcMar>
              <w:top w:w="0" w:type="dxa"/>
              <w:left w:w="40" w:type="dxa"/>
              <w:bottom w:w="0" w:type="dxa"/>
              <w:right w:w="40" w:type="dxa"/>
            </w:tcMar>
          </w:tcPr>
          <w:p w14:paraId="3F750A36"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b/>
              </w:rPr>
              <w:t>Mr Dale Destin</w:t>
            </w:r>
            <w:r>
              <w:rPr>
                <w:rFonts w:ascii="Arial" w:eastAsia="Arial" w:hAnsi="Arial" w:cs="Arial"/>
              </w:rPr>
              <w:t>, Director, Antigua and Barbuda Meteorological Service</w:t>
            </w:r>
          </w:p>
        </w:tc>
        <w:tc>
          <w:tcPr>
            <w:tcW w:w="2385" w:type="dxa"/>
            <w:tcBorders>
              <w:top w:val="nil"/>
              <w:left w:val="nil"/>
              <w:bottom w:val="nil"/>
              <w:right w:val="nil"/>
            </w:tcBorders>
            <w:shd w:val="clear" w:color="auto" w:fill="DEEAF6"/>
            <w:tcMar>
              <w:top w:w="0" w:type="dxa"/>
              <w:left w:w="40" w:type="dxa"/>
              <w:bottom w:w="0" w:type="dxa"/>
              <w:right w:w="40" w:type="dxa"/>
            </w:tcMar>
          </w:tcPr>
          <w:p w14:paraId="0815902A"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u w:val="single"/>
              </w:rPr>
              <w:t>Dale.Destin@ab.gov.ag</w:t>
            </w:r>
          </w:p>
        </w:tc>
        <w:tc>
          <w:tcPr>
            <w:tcW w:w="2940" w:type="dxa"/>
            <w:tcBorders>
              <w:top w:val="nil"/>
              <w:left w:val="nil"/>
              <w:bottom w:val="nil"/>
              <w:right w:val="nil"/>
            </w:tcBorders>
            <w:shd w:val="clear" w:color="auto" w:fill="DEEAF6"/>
            <w:tcMar>
              <w:top w:w="0" w:type="dxa"/>
              <w:left w:w="40" w:type="dxa"/>
              <w:bottom w:w="0" w:type="dxa"/>
              <w:right w:w="40" w:type="dxa"/>
            </w:tcMar>
          </w:tcPr>
          <w:p w14:paraId="3E4846DE"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rPr>
              <w:t>In person</w:t>
            </w:r>
          </w:p>
        </w:tc>
      </w:tr>
      <w:tr w:rsidR="007E554C" w14:paraId="3D04A863" w14:textId="77777777">
        <w:trPr>
          <w:trHeight w:val="375"/>
        </w:trPr>
        <w:tc>
          <w:tcPr>
            <w:tcW w:w="1680" w:type="dxa"/>
            <w:tcBorders>
              <w:top w:val="nil"/>
              <w:left w:val="nil"/>
              <w:bottom w:val="nil"/>
              <w:right w:val="nil"/>
            </w:tcBorders>
            <w:shd w:val="clear" w:color="auto" w:fill="DEEAF6"/>
            <w:tcMar>
              <w:top w:w="0" w:type="dxa"/>
              <w:left w:w="40" w:type="dxa"/>
              <w:bottom w:w="0" w:type="dxa"/>
              <w:right w:w="40" w:type="dxa"/>
            </w:tcMar>
          </w:tcPr>
          <w:p w14:paraId="4E1DBBF7"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rPr>
              <w:t>Bahamas</w:t>
            </w:r>
          </w:p>
        </w:tc>
        <w:tc>
          <w:tcPr>
            <w:tcW w:w="2040" w:type="dxa"/>
            <w:tcBorders>
              <w:top w:val="nil"/>
              <w:left w:val="nil"/>
              <w:bottom w:val="nil"/>
              <w:right w:val="nil"/>
            </w:tcBorders>
            <w:shd w:val="clear" w:color="auto" w:fill="DEEAF6"/>
            <w:tcMar>
              <w:top w:w="0" w:type="dxa"/>
              <w:left w:w="40" w:type="dxa"/>
              <w:bottom w:w="0" w:type="dxa"/>
              <w:right w:w="40" w:type="dxa"/>
            </w:tcMar>
          </w:tcPr>
          <w:p w14:paraId="65C0BFFB"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b/>
              </w:rPr>
              <w:t>Mrs Mary Butler</w:t>
            </w:r>
            <w:r>
              <w:rPr>
                <w:rFonts w:ascii="Arial" w:eastAsia="Arial" w:hAnsi="Arial" w:cs="Arial"/>
              </w:rPr>
              <w:t>, Chief Meteorological Officer, Bahamas Department of Meteorology</w:t>
            </w:r>
          </w:p>
        </w:tc>
        <w:tc>
          <w:tcPr>
            <w:tcW w:w="2385" w:type="dxa"/>
            <w:tcBorders>
              <w:top w:val="nil"/>
              <w:left w:val="nil"/>
              <w:bottom w:val="nil"/>
              <w:right w:val="nil"/>
            </w:tcBorders>
            <w:shd w:val="clear" w:color="auto" w:fill="DEEAF6"/>
            <w:tcMar>
              <w:top w:w="0" w:type="dxa"/>
              <w:left w:w="40" w:type="dxa"/>
              <w:bottom w:w="0" w:type="dxa"/>
              <w:right w:w="40" w:type="dxa"/>
            </w:tcMar>
          </w:tcPr>
          <w:p w14:paraId="2E91E470"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u w:val="single"/>
              </w:rPr>
              <w:t>marybutler@bahamas.gov.bs</w:t>
            </w:r>
          </w:p>
        </w:tc>
        <w:tc>
          <w:tcPr>
            <w:tcW w:w="2940" w:type="dxa"/>
            <w:tcBorders>
              <w:top w:val="nil"/>
              <w:left w:val="nil"/>
              <w:bottom w:val="nil"/>
              <w:right w:val="nil"/>
            </w:tcBorders>
            <w:shd w:val="clear" w:color="auto" w:fill="DEEAF6"/>
            <w:tcMar>
              <w:top w:w="0" w:type="dxa"/>
              <w:left w:w="40" w:type="dxa"/>
              <w:bottom w:w="0" w:type="dxa"/>
              <w:right w:w="40" w:type="dxa"/>
            </w:tcMar>
          </w:tcPr>
          <w:p w14:paraId="2DF577E0"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rPr>
              <w:t>In person</w:t>
            </w:r>
          </w:p>
        </w:tc>
      </w:tr>
      <w:tr w:rsidR="007E554C" w14:paraId="453EA1FE" w14:textId="77777777">
        <w:trPr>
          <w:trHeight w:val="285"/>
        </w:trPr>
        <w:tc>
          <w:tcPr>
            <w:tcW w:w="1680" w:type="dxa"/>
            <w:tcBorders>
              <w:top w:val="nil"/>
              <w:left w:val="nil"/>
              <w:bottom w:val="nil"/>
              <w:right w:val="nil"/>
            </w:tcBorders>
            <w:shd w:val="clear" w:color="auto" w:fill="DEEAF6"/>
            <w:tcMar>
              <w:top w:w="0" w:type="dxa"/>
              <w:left w:w="40" w:type="dxa"/>
              <w:bottom w:w="0" w:type="dxa"/>
              <w:right w:w="40" w:type="dxa"/>
            </w:tcMar>
          </w:tcPr>
          <w:p w14:paraId="76BCB9E6"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rPr>
              <w:t>Barbados</w:t>
            </w:r>
          </w:p>
        </w:tc>
        <w:tc>
          <w:tcPr>
            <w:tcW w:w="2040" w:type="dxa"/>
            <w:tcBorders>
              <w:top w:val="nil"/>
              <w:left w:val="nil"/>
              <w:bottom w:val="nil"/>
              <w:right w:val="nil"/>
            </w:tcBorders>
            <w:shd w:val="clear" w:color="auto" w:fill="DEEAF6"/>
            <w:tcMar>
              <w:top w:w="0" w:type="dxa"/>
              <w:left w:w="40" w:type="dxa"/>
              <w:bottom w:w="0" w:type="dxa"/>
              <w:right w:w="40" w:type="dxa"/>
            </w:tcMar>
          </w:tcPr>
          <w:p w14:paraId="4134A7E3"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b/>
              </w:rPr>
              <w:t xml:space="preserve">Ms </w:t>
            </w:r>
            <w:proofErr w:type="spellStart"/>
            <w:r>
              <w:rPr>
                <w:rFonts w:ascii="Arial" w:eastAsia="Arial" w:hAnsi="Arial" w:cs="Arial"/>
                <w:b/>
              </w:rPr>
              <w:t>Semelka</w:t>
            </w:r>
            <w:proofErr w:type="spellEnd"/>
            <w:r>
              <w:rPr>
                <w:rFonts w:ascii="Arial" w:eastAsia="Arial" w:hAnsi="Arial" w:cs="Arial"/>
                <w:b/>
              </w:rPr>
              <w:t xml:space="preserve"> Jackman</w:t>
            </w:r>
            <w:r>
              <w:rPr>
                <w:rFonts w:ascii="Arial" w:eastAsia="Arial" w:hAnsi="Arial" w:cs="Arial"/>
              </w:rPr>
              <w:t>, Senior Meteorologist, Barbados Meteorological Services</w:t>
            </w:r>
          </w:p>
        </w:tc>
        <w:tc>
          <w:tcPr>
            <w:tcW w:w="2385" w:type="dxa"/>
            <w:tcBorders>
              <w:top w:val="nil"/>
              <w:left w:val="nil"/>
              <w:bottom w:val="nil"/>
              <w:right w:val="nil"/>
            </w:tcBorders>
            <w:shd w:val="clear" w:color="auto" w:fill="DEEAF6"/>
            <w:tcMar>
              <w:top w:w="0" w:type="dxa"/>
              <w:left w:w="40" w:type="dxa"/>
              <w:bottom w:w="0" w:type="dxa"/>
              <w:right w:w="40" w:type="dxa"/>
            </w:tcMar>
          </w:tcPr>
          <w:p w14:paraId="1C1988B5"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u w:val="single"/>
              </w:rPr>
              <w:t>Semelka.Jackman@barbados.gov.bb</w:t>
            </w:r>
          </w:p>
        </w:tc>
        <w:tc>
          <w:tcPr>
            <w:tcW w:w="2940" w:type="dxa"/>
            <w:tcBorders>
              <w:top w:val="nil"/>
              <w:left w:val="nil"/>
              <w:bottom w:val="nil"/>
              <w:right w:val="nil"/>
            </w:tcBorders>
            <w:shd w:val="clear" w:color="auto" w:fill="DEEAF6"/>
            <w:tcMar>
              <w:top w:w="0" w:type="dxa"/>
              <w:left w:w="40" w:type="dxa"/>
              <w:bottom w:w="0" w:type="dxa"/>
              <w:right w:w="40" w:type="dxa"/>
            </w:tcMar>
          </w:tcPr>
          <w:p w14:paraId="1A9E480C"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rPr>
              <w:t>In person</w:t>
            </w:r>
          </w:p>
        </w:tc>
      </w:tr>
      <w:tr w:rsidR="007E554C" w14:paraId="55EA1B7E" w14:textId="77777777">
        <w:trPr>
          <w:trHeight w:val="285"/>
        </w:trPr>
        <w:tc>
          <w:tcPr>
            <w:tcW w:w="1680" w:type="dxa"/>
            <w:tcBorders>
              <w:top w:val="nil"/>
              <w:left w:val="nil"/>
              <w:bottom w:val="nil"/>
              <w:right w:val="nil"/>
            </w:tcBorders>
            <w:shd w:val="clear" w:color="auto" w:fill="DEEAF6"/>
            <w:tcMar>
              <w:top w:w="0" w:type="dxa"/>
              <w:left w:w="40" w:type="dxa"/>
              <w:bottom w:w="0" w:type="dxa"/>
              <w:right w:w="40" w:type="dxa"/>
            </w:tcMar>
          </w:tcPr>
          <w:p w14:paraId="0ED95881"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rPr>
              <w:t>Belize</w:t>
            </w:r>
          </w:p>
        </w:tc>
        <w:tc>
          <w:tcPr>
            <w:tcW w:w="2040" w:type="dxa"/>
            <w:tcBorders>
              <w:top w:val="nil"/>
              <w:left w:val="nil"/>
              <w:bottom w:val="nil"/>
              <w:right w:val="nil"/>
            </w:tcBorders>
            <w:shd w:val="clear" w:color="auto" w:fill="DEEAF6"/>
            <w:tcMar>
              <w:top w:w="0" w:type="dxa"/>
              <w:left w:w="40" w:type="dxa"/>
              <w:bottom w:w="0" w:type="dxa"/>
              <w:right w:w="40" w:type="dxa"/>
            </w:tcMar>
          </w:tcPr>
          <w:p w14:paraId="43250E6D"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b/>
              </w:rPr>
              <w:t>Mr Ronald Gordon</w:t>
            </w:r>
            <w:r>
              <w:rPr>
                <w:rFonts w:ascii="Arial" w:eastAsia="Arial" w:hAnsi="Arial" w:cs="Arial"/>
              </w:rPr>
              <w:t>, Chief Meteorologist, National Meteorological Service of Belize</w:t>
            </w:r>
          </w:p>
        </w:tc>
        <w:tc>
          <w:tcPr>
            <w:tcW w:w="2385" w:type="dxa"/>
            <w:tcBorders>
              <w:top w:val="nil"/>
              <w:left w:val="nil"/>
              <w:bottom w:val="nil"/>
              <w:right w:val="nil"/>
            </w:tcBorders>
            <w:shd w:val="clear" w:color="auto" w:fill="DEEAF6"/>
            <w:tcMar>
              <w:top w:w="0" w:type="dxa"/>
              <w:left w:w="40" w:type="dxa"/>
              <w:bottom w:w="0" w:type="dxa"/>
              <w:right w:w="40" w:type="dxa"/>
            </w:tcMar>
          </w:tcPr>
          <w:p w14:paraId="7FA742F6"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u w:val="single"/>
              </w:rPr>
              <w:t>chief@nms.gov.bz</w:t>
            </w:r>
          </w:p>
        </w:tc>
        <w:tc>
          <w:tcPr>
            <w:tcW w:w="2940" w:type="dxa"/>
            <w:tcBorders>
              <w:top w:val="nil"/>
              <w:left w:val="nil"/>
              <w:bottom w:val="nil"/>
              <w:right w:val="nil"/>
            </w:tcBorders>
            <w:shd w:val="clear" w:color="auto" w:fill="DEEAF6"/>
            <w:tcMar>
              <w:top w:w="0" w:type="dxa"/>
              <w:left w:w="40" w:type="dxa"/>
              <w:bottom w:w="0" w:type="dxa"/>
              <w:right w:w="40" w:type="dxa"/>
            </w:tcMar>
          </w:tcPr>
          <w:p w14:paraId="4EC0CFA0"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rPr>
              <w:t>In person</w:t>
            </w:r>
          </w:p>
        </w:tc>
      </w:tr>
      <w:tr w:rsidR="007E554C" w14:paraId="3477680A" w14:textId="77777777">
        <w:trPr>
          <w:trHeight w:val="285"/>
        </w:trPr>
        <w:tc>
          <w:tcPr>
            <w:tcW w:w="1680" w:type="dxa"/>
            <w:tcBorders>
              <w:top w:val="nil"/>
              <w:left w:val="nil"/>
              <w:bottom w:val="nil"/>
              <w:right w:val="nil"/>
            </w:tcBorders>
            <w:shd w:val="clear" w:color="auto" w:fill="DEEAF6"/>
            <w:tcMar>
              <w:top w:w="0" w:type="dxa"/>
              <w:left w:w="40" w:type="dxa"/>
              <w:bottom w:w="0" w:type="dxa"/>
              <w:right w:w="40" w:type="dxa"/>
            </w:tcMar>
          </w:tcPr>
          <w:p w14:paraId="112D9FF8" w14:textId="77777777" w:rsidR="007E554C" w:rsidRDefault="007E554C">
            <w:pPr>
              <w:spacing w:before="240" w:after="240" w:line="276" w:lineRule="auto"/>
              <w:ind w:left="140" w:right="140"/>
              <w:jc w:val="left"/>
              <w:rPr>
                <w:rFonts w:ascii="Arial" w:eastAsia="Arial" w:hAnsi="Arial" w:cs="Arial"/>
              </w:rPr>
            </w:pPr>
          </w:p>
        </w:tc>
        <w:tc>
          <w:tcPr>
            <w:tcW w:w="2040" w:type="dxa"/>
            <w:tcBorders>
              <w:top w:val="nil"/>
              <w:left w:val="nil"/>
              <w:bottom w:val="nil"/>
              <w:right w:val="nil"/>
            </w:tcBorders>
            <w:shd w:val="clear" w:color="auto" w:fill="DEEAF6"/>
            <w:tcMar>
              <w:top w:w="0" w:type="dxa"/>
              <w:left w:w="40" w:type="dxa"/>
              <w:bottom w:w="0" w:type="dxa"/>
              <w:right w:w="40" w:type="dxa"/>
            </w:tcMar>
          </w:tcPr>
          <w:p w14:paraId="1E5EB5DA" w14:textId="77777777" w:rsidR="007E554C" w:rsidRDefault="00000000">
            <w:pPr>
              <w:spacing w:before="240" w:after="240" w:line="276" w:lineRule="auto"/>
              <w:ind w:left="140" w:right="140"/>
              <w:jc w:val="left"/>
              <w:rPr>
                <w:rFonts w:ascii="Arial" w:eastAsia="Arial" w:hAnsi="Arial" w:cs="Arial"/>
                <w:b/>
              </w:rPr>
            </w:pPr>
            <w:r>
              <w:rPr>
                <w:rFonts w:ascii="Arial" w:eastAsia="Arial" w:hAnsi="Arial" w:cs="Arial"/>
                <w:b/>
              </w:rPr>
              <w:t xml:space="preserve">Mr Dwayne Scott, </w:t>
            </w:r>
            <w:r>
              <w:rPr>
                <w:rFonts w:ascii="Arial" w:eastAsia="Arial" w:hAnsi="Arial" w:cs="Arial"/>
              </w:rPr>
              <w:t>National Meteorological Service of Belize</w:t>
            </w:r>
          </w:p>
        </w:tc>
        <w:tc>
          <w:tcPr>
            <w:tcW w:w="2385" w:type="dxa"/>
            <w:tcBorders>
              <w:top w:val="nil"/>
              <w:left w:val="nil"/>
              <w:bottom w:val="nil"/>
              <w:right w:val="nil"/>
            </w:tcBorders>
            <w:shd w:val="clear" w:color="auto" w:fill="DEEAF6"/>
            <w:tcMar>
              <w:top w:w="0" w:type="dxa"/>
              <w:left w:w="40" w:type="dxa"/>
              <w:bottom w:w="0" w:type="dxa"/>
              <w:right w:w="40" w:type="dxa"/>
            </w:tcMar>
          </w:tcPr>
          <w:p w14:paraId="32732DFC" w14:textId="6DEFD829" w:rsidR="007E554C" w:rsidRDefault="00D8482C">
            <w:pPr>
              <w:spacing w:before="240" w:after="240" w:line="276" w:lineRule="auto"/>
              <w:ind w:left="140" w:right="140"/>
              <w:jc w:val="left"/>
              <w:rPr>
                <w:rFonts w:ascii="Arial" w:eastAsia="Arial" w:hAnsi="Arial" w:cs="Arial"/>
              </w:rPr>
            </w:pPr>
            <w:r w:rsidRPr="00D8482C">
              <w:rPr>
                <w:rFonts w:ascii="Arial" w:eastAsia="Arial" w:hAnsi="Arial" w:cs="Arial"/>
              </w:rPr>
              <w:t xml:space="preserve">dscott@nms.gov.bz </w:t>
            </w:r>
          </w:p>
        </w:tc>
        <w:tc>
          <w:tcPr>
            <w:tcW w:w="2940" w:type="dxa"/>
            <w:tcBorders>
              <w:top w:val="nil"/>
              <w:left w:val="nil"/>
              <w:bottom w:val="nil"/>
              <w:right w:val="nil"/>
            </w:tcBorders>
            <w:shd w:val="clear" w:color="auto" w:fill="DEEAF6"/>
            <w:tcMar>
              <w:top w:w="0" w:type="dxa"/>
              <w:left w:w="40" w:type="dxa"/>
              <w:bottom w:w="0" w:type="dxa"/>
              <w:right w:w="40" w:type="dxa"/>
            </w:tcMar>
          </w:tcPr>
          <w:p w14:paraId="07B7E275"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rPr>
              <w:t>Virtual intervention</w:t>
            </w:r>
          </w:p>
        </w:tc>
      </w:tr>
      <w:tr w:rsidR="007E554C" w14:paraId="66DCBEB2" w14:textId="77777777">
        <w:trPr>
          <w:trHeight w:val="285"/>
        </w:trPr>
        <w:tc>
          <w:tcPr>
            <w:tcW w:w="1680" w:type="dxa"/>
            <w:tcBorders>
              <w:top w:val="nil"/>
              <w:left w:val="nil"/>
              <w:bottom w:val="nil"/>
              <w:right w:val="nil"/>
            </w:tcBorders>
            <w:shd w:val="clear" w:color="auto" w:fill="DEEAF6"/>
            <w:tcMar>
              <w:top w:w="0" w:type="dxa"/>
              <w:left w:w="40" w:type="dxa"/>
              <w:bottom w:w="0" w:type="dxa"/>
              <w:right w:w="40" w:type="dxa"/>
            </w:tcMar>
          </w:tcPr>
          <w:p w14:paraId="63DF10B0"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rPr>
              <w:lastRenderedPageBreak/>
              <w:t>Cuba</w:t>
            </w:r>
          </w:p>
        </w:tc>
        <w:tc>
          <w:tcPr>
            <w:tcW w:w="2040" w:type="dxa"/>
            <w:tcBorders>
              <w:top w:val="nil"/>
              <w:left w:val="nil"/>
              <w:bottom w:val="nil"/>
              <w:right w:val="nil"/>
            </w:tcBorders>
            <w:shd w:val="clear" w:color="auto" w:fill="DEEAF6"/>
            <w:tcMar>
              <w:top w:w="0" w:type="dxa"/>
              <w:left w:w="40" w:type="dxa"/>
              <w:bottom w:w="0" w:type="dxa"/>
              <w:right w:w="40" w:type="dxa"/>
            </w:tcMar>
          </w:tcPr>
          <w:p w14:paraId="7F900D98"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b/>
              </w:rPr>
              <w:t xml:space="preserve">Mr Orlando </w:t>
            </w:r>
            <w:proofErr w:type="spellStart"/>
            <w:r>
              <w:rPr>
                <w:rFonts w:ascii="Arial" w:eastAsia="Arial" w:hAnsi="Arial" w:cs="Arial"/>
                <w:b/>
              </w:rPr>
              <w:t>Osa</w:t>
            </w:r>
            <w:proofErr w:type="spellEnd"/>
            <w:r>
              <w:rPr>
                <w:rFonts w:ascii="Arial" w:eastAsia="Arial" w:hAnsi="Arial" w:cs="Arial"/>
                <w:b/>
              </w:rPr>
              <w:t xml:space="preserve"> </w:t>
            </w:r>
            <w:proofErr w:type="spellStart"/>
            <w:r>
              <w:rPr>
                <w:rFonts w:ascii="Arial" w:eastAsia="Arial" w:hAnsi="Arial" w:cs="Arial"/>
                <w:b/>
              </w:rPr>
              <w:t>Peralo</w:t>
            </w:r>
            <w:proofErr w:type="spellEnd"/>
            <w:r>
              <w:rPr>
                <w:rFonts w:ascii="Arial" w:eastAsia="Arial" w:hAnsi="Arial" w:cs="Arial"/>
              </w:rPr>
              <w:t xml:space="preserve">, Head of the </w:t>
            </w:r>
            <w:proofErr w:type="spellStart"/>
            <w:r>
              <w:rPr>
                <w:rFonts w:ascii="Arial" w:eastAsia="Arial" w:hAnsi="Arial" w:cs="Arial"/>
              </w:rPr>
              <w:t>Center</w:t>
            </w:r>
            <w:proofErr w:type="spellEnd"/>
            <w:r>
              <w:rPr>
                <w:rFonts w:ascii="Arial" w:eastAsia="Arial" w:hAnsi="Arial" w:cs="Arial"/>
              </w:rPr>
              <w:t xml:space="preserve"> for Instruments and Methods of Observation</w:t>
            </w:r>
          </w:p>
        </w:tc>
        <w:tc>
          <w:tcPr>
            <w:tcW w:w="2385" w:type="dxa"/>
            <w:tcBorders>
              <w:top w:val="nil"/>
              <w:left w:val="nil"/>
              <w:bottom w:val="nil"/>
              <w:right w:val="nil"/>
            </w:tcBorders>
            <w:shd w:val="clear" w:color="auto" w:fill="DEEAF6"/>
            <w:tcMar>
              <w:top w:w="0" w:type="dxa"/>
              <w:left w:w="40" w:type="dxa"/>
              <w:bottom w:w="0" w:type="dxa"/>
              <w:right w:w="40" w:type="dxa"/>
            </w:tcMar>
          </w:tcPr>
          <w:p w14:paraId="5466825E"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u w:val="single"/>
              </w:rPr>
              <w:t>orlando.osa1970@gmail.com</w:t>
            </w:r>
          </w:p>
        </w:tc>
        <w:tc>
          <w:tcPr>
            <w:tcW w:w="2940" w:type="dxa"/>
            <w:tcBorders>
              <w:top w:val="nil"/>
              <w:left w:val="nil"/>
              <w:bottom w:val="nil"/>
              <w:right w:val="nil"/>
            </w:tcBorders>
            <w:shd w:val="clear" w:color="auto" w:fill="DEEAF6"/>
            <w:tcMar>
              <w:top w:w="0" w:type="dxa"/>
              <w:left w:w="40" w:type="dxa"/>
              <w:bottom w:w="0" w:type="dxa"/>
              <w:right w:w="40" w:type="dxa"/>
            </w:tcMar>
          </w:tcPr>
          <w:p w14:paraId="7BA43D9E"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rPr>
              <w:t>In person</w:t>
            </w:r>
          </w:p>
        </w:tc>
      </w:tr>
      <w:tr w:rsidR="007E554C" w14:paraId="04A65A6D" w14:textId="77777777">
        <w:trPr>
          <w:trHeight w:val="285"/>
        </w:trPr>
        <w:tc>
          <w:tcPr>
            <w:tcW w:w="1680" w:type="dxa"/>
            <w:tcBorders>
              <w:top w:val="nil"/>
              <w:left w:val="nil"/>
              <w:bottom w:val="nil"/>
              <w:right w:val="nil"/>
            </w:tcBorders>
            <w:shd w:val="clear" w:color="auto" w:fill="DEEAF6"/>
            <w:tcMar>
              <w:top w:w="0" w:type="dxa"/>
              <w:left w:w="40" w:type="dxa"/>
              <w:bottom w:w="0" w:type="dxa"/>
              <w:right w:w="40" w:type="dxa"/>
            </w:tcMar>
          </w:tcPr>
          <w:p w14:paraId="3D8CACDF"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rPr>
              <w:t>Dominica</w:t>
            </w:r>
          </w:p>
        </w:tc>
        <w:tc>
          <w:tcPr>
            <w:tcW w:w="2040" w:type="dxa"/>
            <w:tcBorders>
              <w:top w:val="nil"/>
              <w:left w:val="nil"/>
              <w:bottom w:val="nil"/>
              <w:right w:val="nil"/>
            </w:tcBorders>
            <w:shd w:val="clear" w:color="auto" w:fill="DEEAF6"/>
            <w:tcMar>
              <w:top w:w="0" w:type="dxa"/>
              <w:left w:w="40" w:type="dxa"/>
              <w:bottom w:w="0" w:type="dxa"/>
              <w:right w:w="40" w:type="dxa"/>
            </w:tcMar>
          </w:tcPr>
          <w:p w14:paraId="58D0CAAA"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b/>
              </w:rPr>
              <w:t xml:space="preserve">Ms Karen </w:t>
            </w:r>
            <w:proofErr w:type="spellStart"/>
            <w:r>
              <w:rPr>
                <w:rFonts w:ascii="Arial" w:eastAsia="Arial" w:hAnsi="Arial" w:cs="Arial"/>
                <w:b/>
              </w:rPr>
              <w:t>Bazil</w:t>
            </w:r>
            <w:proofErr w:type="spellEnd"/>
            <w:r>
              <w:rPr>
                <w:rFonts w:ascii="Arial" w:eastAsia="Arial" w:hAnsi="Arial" w:cs="Arial"/>
                <w:b/>
              </w:rPr>
              <w:t xml:space="preserve"> Lawrence</w:t>
            </w:r>
            <w:r>
              <w:rPr>
                <w:rFonts w:ascii="Arial" w:eastAsia="Arial" w:hAnsi="Arial" w:cs="Arial"/>
              </w:rPr>
              <w:t>, Representative</w:t>
            </w:r>
          </w:p>
        </w:tc>
        <w:tc>
          <w:tcPr>
            <w:tcW w:w="2385" w:type="dxa"/>
            <w:tcBorders>
              <w:top w:val="nil"/>
              <w:left w:val="nil"/>
              <w:bottom w:val="nil"/>
              <w:right w:val="nil"/>
            </w:tcBorders>
            <w:shd w:val="clear" w:color="auto" w:fill="DEEAF6"/>
            <w:tcMar>
              <w:top w:w="0" w:type="dxa"/>
              <w:left w:w="40" w:type="dxa"/>
              <w:bottom w:w="0" w:type="dxa"/>
              <w:right w:w="40" w:type="dxa"/>
            </w:tcMar>
          </w:tcPr>
          <w:p w14:paraId="5CFBCBED"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u w:val="single"/>
              </w:rPr>
              <w:t>bazilkaren@hotmail.com</w:t>
            </w:r>
          </w:p>
        </w:tc>
        <w:tc>
          <w:tcPr>
            <w:tcW w:w="2940" w:type="dxa"/>
            <w:tcBorders>
              <w:top w:val="nil"/>
              <w:left w:val="nil"/>
              <w:bottom w:val="nil"/>
              <w:right w:val="nil"/>
            </w:tcBorders>
            <w:shd w:val="clear" w:color="auto" w:fill="DEEAF6"/>
            <w:tcMar>
              <w:top w:w="0" w:type="dxa"/>
              <w:left w:w="40" w:type="dxa"/>
              <w:bottom w:w="0" w:type="dxa"/>
              <w:right w:w="40" w:type="dxa"/>
            </w:tcMar>
          </w:tcPr>
          <w:p w14:paraId="42CB19B7"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rPr>
              <w:t>In person</w:t>
            </w:r>
          </w:p>
        </w:tc>
      </w:tr>
      <w:tr w:rsidR="007E554C" w14:paraId="43A5FEEF" w14:textId="77777777">
        <w:trPr>
          <w:trHeight w:val="540"/>
        </w:trPr>
        <w:tc>
          <w:tcPr>
            <w:tcW w:w="1680" w:type="dxa"/>
            <w:tcBorders>
              <w:top w:val="nil"/>
              <w:left w:val="nil"/>
              <w:bottom w:val="nil"/>
              <w:right w:val="nil"/>
            </w:tcBorders>
            <w:shd w:val="clear" w:color="auto" w:fill="DEEAF6"/>
            <w:tcMar>
              <w:top w:w="0" w:type="dxa"/>
              <w:left w:w="40" w:type="dxa"/>
              <w:bottom w:w="0" w:type="dxa"/>
              <w:right w:w="40" w:type="dxa"/>
            </w:tcMar>
          </w:tcPr>
          <w:p w14:paraId="7CE7AC02"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rPr>
              <w:t>Dominican Republic</w:t>
            </w:r>
          </w:p>
        </w:tc>
        <w:tc>
          <w:tcPr>
            <w:tcW w:w="2040" w:type="dxa"/>
            <w:tcBorders>
              <w:top w:val="nil"/>
              <w:left w:val="nil"/>
              <w:bottom w:val="nil"/>
              <w:right w:val="nil"/>
            </w:tcBorders>
            <w:shd w:val="clear" w:color="auto" w:fill="DEEAF6"/>
            <w:tcMar>
              <w:top w:w="0" w:type="dxa"/>
              <w:left w:w="40" w:type="dxa"/>
              <w:bottom w:w="0" w:type="dxa"/>
              <w:right w:w="40" w:type="dxa"/>
            </w:tcMar>
          </w:tcPr>
          <w:p w14:paraId="5EBED391"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b/>
              </w:rPr>
              <w:t xml:space="preserve">Mr </w:t>
            </w:r>
            <w:proofErr w:type="spellStart"/>
            <w:r>
              <w:rPr>
                <w:rFonts w:ascii="Arial" w:eastAsia="Arial" w:hAnsi="Arial" w:cs="Arial"/>
                <w:b/>
              </w:rPr>
              <w:t>Jenuel</w:t>
            </w:r>
            <w:proofErr w:type="spellEnd"/>
            <w:r>
              <w:rPr>
                <w:rFonts w:ascii="Arial" w:eastAsia="Arial" w:hAnsi="Arial" w:cs="Arial"/>
                <w:b/>
              </w:rPr>
              <w:t xml:space="preserve"> Almonte</w:t>
            </w:r>
            <w:r>
              <w:rPr>
                <w:rFonts w:ascii="Arial" w:eastAsia="Arial" w:hAnsi="Arial" w:cs="Arial"/>
              </w:rPr>
              <w:t>, Head of Telemetry Stations at INDOMET</w:t>
            </w:r>
          </w:p>
        </w:tc>
        <w:tc>
          <w:tcPr>
            <w:tcW w:w="2385" w:type="dxa"/>
            <w:tcBorders>
              <w:top w:val="nil"/>
              <w:left w:val="nil"/>
              <w:bottom w:val="nil"/>
              <w:right w:val="nil"/>
            </w:tcBorders>
            <w:shd w:val="clear" w:color="auto" w:fill="DEEAF6"/>
            <w:tcMar>
              <w:top w:w="0" w:type="dxa"/>
              <w:left w:w="40" w:type="dxa"/>
              <w:bottom w:w="0" w:type="dxa"/>
              <w:right w:w="40" w:type="dxa"/>
            </w:tcMar>
          </w:tcPr>
          <w:p w14:paraId="59C751D8"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u w:val="single"/>
              </w:rPr>
              <w:t xml:space="preserve">jalmonte@onamet.gov.do </w:t>
            </w:r>
          </w:p>
        </w:tc>
        <w:tc>
          <w:tcPr>
            <w:tcW w:w="2940" w:type="dxa"/>
            <w:tcBorders>
              <w:top w:val="nil"/>
              <w:left w:val="nil"/>
              <w:bottom w:val="nil"/>
              <w:right w:val="nil"/>
            </w:tcBorders>
            <w:shd w:val="clear" w:color="auto" w:fill="DEEAF6"/>
            <w:tcMar>
              <w:top w:w="0" w:type="dxa"/>
              <w:left w:w="40" w:type="dxa"/>
              <w:bottom w:w="0" w:type="dxa"/>
              <w:right w:w="40" w:type="dxa"/>
            </w:tcMar>
          </w:tcPr>
          <w:p w14:paraId="4E9BA216"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rPr>
              <w:t>In person</w:t>
            </w:r>
          </w:p>
        </w:tc>
      </w:tr>
      <w:tr w:rsidR="007E554C" w14:paraId="78E51651" w14:textId="77777777">
        <w:trPr>
          <w:trHeight w:val="285"/>
        </w:trPr>
        <w:tc>
          <w:tcPr>
            <w:tcW w:w="1680" w:type="dxa"/>
            <w:tcBorders>
              <w:top w:val="nil"/>
              <w:left w:val="nil"/>
              <w:bottom w:val="nil"/>
              <w:right w:val="nil"/>
            </w:tcBorders>
            <w:shd w:val="clear" w:color="auto" w:fill="DEEAF6"/>
            <w:tcMar>
              <w:top w:w="0" w:type="dxa"/>
              <w:left w:w="40" w:type="dxa"/>
              <w:bottom w:w="0" w:type="dxa"/>
              <w:right w:w="40" w:type="dxa"/>
            </w:tcMar>
          </w:tcPr>
          <w:p w14:paraId="5231E19A"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rPr>
              <w:t>Grenada</w:t>
            </w:r>
          </w:p>
        </w:tc>
        <w:tc>
          <w:tcPr>
            <w:tcW w:w="2040" w:type="dxa"/>
            <w:tcBorders>
              <w:top w:val="nil"/>
              <w:left w:val="nil"/>
              <w:bottom w:val="nil"/>
              <w:right w:val="nil"/>
            </w:tcBorders>
            <w:shd w:val="clear" w:color="auto" w:fill="DEEAF6"/>
            <w:tcMar>
              <w:top w:w="0" w:type="dxa"/>
              <w:left w:w="40" w:type="dxa"/>
              <w:bottom w:w="0" w:type="dxa"/>
              <w:right w:w="40" w:type="dxa"/>
            </w:tcMar>
          </w:tcPr>
          <w:p w14:paraId="5EA8B56C"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b/>
              </w:rPr>
              <w:t>Mr Andre Charles</w:t>
            </w:r>
            <w:r>
              <w:rPr>
                <w:rFonts w:ascii="Arial" w:eastAsia="Arial" w:hAnsi="Arial" w:cs="Arial"/>
              </w:rPr>
              <w:t>, Assistant Manager for Meteorology at the Grenada Meteorological Service</w:t>
            </w:r>
          </w:p>
        </w:tc>
        <w:tc>
          <w:tcPr>
            <w:tcW w:w="2385" w:type="dxa"/>
            <w:tcBorders>
              <w:top w:val="nil"/>
              <w:left w:val="nil"/>
              <w:bottom w:val="nil"/>
              <w:right w:val="nil"/>
            </w:tcBorders>
            <w:shd w:val="clear" w:color="auto" w:fill="DEEAF6"/>
            <w:tcMar>
              <w:top w:w="0" w:type="dxa"/>
              <w:left w:w="40" w:type="dxa"/>
              <w:bottom w:w="0" w:type="dxa"/>
              <w:right w:w="40" w:type="dxa"/>
            </w:tcMar>
          </w:tcPr>
          <w:p w14:paraId="0944E055"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u w:val="single"/>
              </w:rPr>
              <w:t>acharles@gaa.gd</w:t>
            </w:r>
          </w:p>
        </w:tc>
        <w:tc>
          <w:tcPr>
            <w:tcW w:w="2940" w:type="dxa"/>
            <w:tcBorders>
              <w:top w:val="nil"/>
              <w:left w:val="nil"/>
              <w:bottom w:val="nil"/>
              <w:right w:val="nil"/>
            </w:tcBorders>
            <w:shd w:val="clear" w:color="auto" w:fill="DEEAF6"/>
            <w:tcMar>
              <w:top w:w="0" w:type="dxa"/>
              <w:left w:w="40" w:type="dxa"/>
              <w:bottom w:w="0" w:type="dxa"/>
              <w:right w:w="40" w:type="dxa"/>
            </w:tcMar>
          </w:tcPr>
          <w:p w14:paraId="325EC62A"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rPr>
              <w:t>Virtual intervention</w:t>
            </w:r>
          </w:p>
        </w:tc>
      </w:tr>
      <w:tr w:rsidR="007E554C" w14:paraId="03EC8C55" w14:textId="77777777">
        <w:trPr>
          <w:trHeight w:val="285"/>
        </w:trPr>
        <w:tc>
          <w:tcPr>
            <w:tcW w:w="1680" w:type="dxa"/>
            <w:tcBorders>
              <w:top w:val="nil"/>
              <w:left w:val="nil"/>
              <w:bottom w:val="nil"/>
              <w:right w:val="nil"/>
            </w:tcBorders>
            <w:shd w:val="clear" w:color="auto" w:fill="DEEAF6"/>
            <w:tcMar>
              <w:top w:w="0" w:type="dxa"/>
              <w:left w:w="40" w:type="dxa"/>
              <w:bottom w:w="0" w:type="dxa"/>
              <w:right w:w="40" w:type="dxa"/>
            </w:tcMar>
          </w:tcPr>
          <w:p w14:paraId="07961232"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rPr>
              <w:t>Haiti</w:t>
            </w:r>
          </w:p>
        </w:tc>
        <w:tc>
          <w:tcPr>
            <w:tcW w:w="2040" w:type="dxa"/>
            <w:tcBorders>
              <w:top w:val="nil"/>
              <w:left w:val="nil"/>
              <w:bottom w:val="nil"/>
              <w:right w:val="nil"/>
            </w:tcBorders>
            <w:shd w:val="clear" w:color="auto" w:fill="DEEAF6"/>
            <w:tcMar>
              <w:top w:w="0" w:type="dxa"/>
              <w:left w:w="40" w:type="dxa"/>
              <w:bottom w:w="0" w:type="dxa"/>
              <w:right w:w="40" w:type="dxa"/>
            </w:tcMar>
          </w:tcPr>
          <w:p w14:paraId="2344C9E1" w14:textId="77777777" w:rsidR="007E554C" w:rsidRPr="005E438E" w:rsidRDefault="00000000">
            <w:pPr>
              <w:spacing w:before="240" w:after="240" w:line="276" w:lineRule="auto"/>
              <w:ind w:left="140" w:right="140"/>
              <w:jc w:val="left"/>
              <w:rPr>
                <w:rFonts w:ascii="Arial" w:eastAsia="Arial" w:hAnsi="Arial" w:cs="Arial"/>
                <w:lang w:val="fr-CH"/>
              </w:rPr>
            </w:pPr>
            <w:r w:rsidRPr="005E438E">
              <w:rPr>
                <w:rFonts w:ascii="Arial" w:eastAsia="Arial" w:hAnsi="Arial" w:cs="Arial"/>
                <w:b/>
                <w:lang w:val="fr-CH"/>
              </w:rPr>
              <w:t xml:space="preserve">Mr </w:t>
            </w:r>
            <w:proofErr w:type="spellStart"/>
            <w:r w:rsidRPr="005E438E">
              <w:rPr>
                <w:rFonts w:ascii="Arial" w:eastAsia="Arial" w:hAnsi="Arial" w:cs="Arial"/>
                <w:b/>
                <w:lang w:val="fr-CH"/>
              </w:rPr>
              <w:t>Wilner</w:t>
            </w:r>
            <w:proofErr w:type="spellEnd"/>
            <w:r w:rsidRPr="005E438E">
              <w:rPr>
                <w:rFonts w:ascii="Arial" w:eastAsia="Arial" w:hAnsi="Arial" w:cs="Arial"/>
                <w:b/>
                <w:lang w:val="fr-CH"/>
              </w:rPr>
              <w:t xml:space="preserve"> Polydore</w:t>
            </w:r>
            <w:r w:rsidRPr="005E438E">
              <w:rPr>
                <w:rFonts w:ascii="Arial" w:eastAsia="Arial" w:hAnsi="Arial" w:cs="Arial"/>
                <w:lang w:val="fr-CH"/>
              </w:rPr>
              <w:t xml:space="preserve">, </w:t>
            </w:r>
            <w:proofErr w:type="spellStart"/>
            <w:proofErr w:type="gramStart"/>
            <w:r w:rsidRPr="005E438E">
              <w:rPr>
                <w:rFonts w:ascii="Arial" w:eastAsia="Arial" w:hAnsi="Arial" w:cs="Arial"/>
                <w:lang w:val="fr-CH"/>
              </w:rPr>
              <w:t>Forecaster</w:t>
            </w:r>
            <w:proofErr w:type="spellEnd"/>
            <w:r w:rsidRPr="005E438E">
              <w:rPr>
                <w:rFonts w:ascii="Arial" w:eastAsia="Arial" w:hAnsi="Arial" w:cs="Arial"/>
                <w:lang w:val="fr-CH"/>
              </w:rPr>
              <w:t>;</w:t>
            </w:r>
            <w:proofErr w:type="gramEnd"/>
            <w:r w:rsidRPr="005E438E">
              <w:rPr>
                <w:rFonts w:ascii="Arial" w:eastAsia="Arial" w:hAnsi="Arial" w:cs="Arial"/>
                <w:lang w:val="fr-CH"/>
              </w:rPr>
              <w:t xml:space="preserve"> Unité </w:t>
            </w:r>
            <w:proofErr w:type="spellStart"/>
            <w:r w:rsidRPr="005E438E">
              <w:rPr>
                <w:rFonts w:ascii="Arial" w:eastAsia="Arial" w:hAnsi="Arial" w:cs="Arial"/>
                <w:lang w:val="fr-CH"/>
              </w:rPr>
              <w:t>HydroMétéorologique</w:t>
            </w:r>
            <w:proofErr w:type="spellEnd"/>
            <w:r w:rsidRPr="005E438E">
              <w:rPr>
                <w:rFonts w:ascii="Arial" w:eastAsia="Arial" w:hAnsi="Arial" w:cs="Arial"/>
                <w:lang w:val="fr-CH"/>
              </w:rPr>
              <w:t xml:space="preserve"> d'Haïti (U.H.M)</w:t>
            </w:r>
          </w:p>
        </w:tc>
        <w:tc>
          <w:tcPr>
            <w:tcW w:w="2385" w:type="dxa"/>
            <w:tcBorders>
              <w:top w:val="nil"/>
              <w:left w:val="nil"/>
              <w:bottom w:val="nil"/>
              <w:right w:val="nil"/>
            </w:tcBorders>
            <w:shd w:val="clear" w:color="auto" w:fill="DEEAF6"/>
            <w:tcMar>
              <w:top w:w="0" w:type="dxa"/>
              <w:left w:w="40" w:type="dxa"/>
              <w:bottom w:w="0" w:type="dxa"/>
              <w:right w:w="40" w:type="dxa"/>
            </w:tcMar>
          </w:tcPr>
          <w:p w14:paraId="21017BAE"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u w:val="single"/>
              </w:rPr>
              <w:t>wpolydor86@gmail.com</w:t>
            </w:r>
          </w:p>
        </w:tc>
        <w:tc>
          <w:tcPr>
            <w:tcW w:w="2940" w:type="dxa"/>
            <w:tcBorders>
              <w:top w:val="nil"/>
              <w:left w:val="nil"/>
              <w:bottom w:val="nil"/>
              <w:right w:val="nil"/>
            </w:tcBorders>
            <w:shd w:val="clear" w:color="auto" w:fill="DEEAF6"/>
            <w:tcMar>
              <w:top w:w="0" w:type="dxa"/>
              <w:left w:w="40" w:type="dxa"/>
              <w:bottom w:w="0" w:type="dxa"/>
              <w:right w:w="40" w:type="dxa"/>
            </w:tcMar>
          </w:tcPr>
          <w:p w14:paraId="50F28BDD"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rPr>
              <w:t>Virtual intervention</w:t>
            </w:r>
          </w:p>
        </w:tc>
      </w:tr>
      <w:tr w:rsidR="007E554C" w14:paraId="478DB44D" w14:textId="77777777">
        <w:trPr>
          <w:trHeight w:val="285"/>
        </w:trPr>
        <w:tc>
          <w:tcPr>
            <w:tcW w:w="1680" w:type="dxa"/>
            <w:vMerge w:val="restart"/>
            <w:tcBorders>
              <w:top w:val="nil"/>
              <w:left w:val="nil"/>
              <w:bottom w:val="nil"/>
              <w:right w:val="nil"/>
            </w:tcBorders>
            <w:shd w:val="clear" w:color="auto" w:fill="DEEAF6"/>
            <w:tcMar>
              <w:top w:w="0" w:type="dxa"/>
              <w:left w:w="40" w:type="dxa"/>
              <w:bottom w:w="0" w:type="dxa"/>
              <w:right w:w="40" w:type="dxa"/>
            </w:tcMar>
          </w:tcPr>
          <w:p w14:paraId="24D053B3"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rPr>
              <w:t>Jamaica</w:t>
            </w:r>
          </w:p>
        </w:tc>
        <w:tc>
          <w:tcPr>
            <w:tcW w:w="2040" w:type="dxa"/>
            <w:tcBorders>
              <w:top w:val="nil"/>
              <w:left w:val="nil"/>
              <w:bottom w:val="nil"/>
              <w:right w:val="nil"/>
            </w:tcBorders>
            <w:shd w:val="clear" w:color="auto" w:fill="DEEAF6"/>
            <w:tcMar>
              <w:top w:w="0" w:type="dxa"/>
              <w:left w:w="40" w:type="dxa"/>
              <w:bottom w:w="0" w:type="dxa"/>
              <w:right w:w="40" w:type="dxa"/>
            </w:tcMar>
          </w:tcPr>
          <w:p w14:paraId="6727C40E"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b/>
              </w:rPr>
              <w:t>Mr Rohan Brown</w:t>
            </w:r>
            <w:r>
              <w:rPr>
                <w:rFonts w:ascii="Arial" w:eastAsia="Arial" w:hAnsi="Arial" w:cs="Arial"/>
              </w:rPr>
              <w:t>, Manager of Weather Services, Meteorological Service of Jamaica</w:t>
            </w:r>
          </w:p>
        </w:tc>
        <w:tc>
          <w:tcPr>
            <w:tcW w:w="2385" w:type="dxa"/>
            <w:tcBorders>
              <w:top w:val="nil"/>
              <w:left w:val="nil"/>
              <w:bottom w:val="nil"/>
              <w:right w:val="nil"/>
            </w:tcBorders>
            <w:shd w:val="clear" w:color="auto" w:fill="DEEAF6"/>
            <w:tcMar>
              <w:top w:w="0" w:type="dxa"/>
              <w:left w:w="40" w:type="dxa"/>
              <w:bottom w:w="0" w:type="dxa"/>
              <w:right w:w="40" w:type="dxa"/>
            </w:tcMar>
          </w:tcPr>
          <w:p w14:paraId="7B99389B"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u w:val="single"/>
              </w:rPr>
              <w:t>r.brown@metservice.gov.jm</w:t>
            </w:r>
          </w:p>
        </w:tc>
        <w:tc>
          <w:tcPr>
            <w:tcW w:w="2940" w:type="dxa"/>
            <w:tcBorders>
              <w:top w:val="nil"/>
              <w:left w:val="nil"/>
              <w:bottom w:val="nil"/>
              <w:right w:val="nil"/>
            </w:tcBorders>
            <w:shd w:val="clear" w:color="auto" w:fill="DEEAF6"/>
            <w:tcMar>
              <w:top w:w="0" w:type="dxa"/>
              <w:left w:w="40" w:type="dxa"/>
              <w:bottom w:w="0" w:type="dxa"/>
              <w:right w:w="40" w:type="dxa"/>
            </w:tcMar>
          </w:tcPr>
          <w:p w14:paraId="401D8540"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rPr>
              <w:t>In person</w:t>
            </w:r>
          </w:p>
        </w:tc>
      </w:tr>
      <w:tr w:rsidR="007E554C" w14:paraId="6F437183" w14:textId="77777777">
        <w:trPr>
          <w:trHeight w:val="390"/>
        </w:trPr>
        <w:tc>
          <w:tcPr>
            <w:tcW w:w="1680" w:type="dxa"/>
            <w:vMerge/>
            <w:tcBorders>
              <w:top w:val="nil"/>
              <w:left w:val="nil"/>
              <w:bottom w:val="nil"/>
              <w:right w:val="nil"/>
            </w:tcBorders>
            <w:shd w:val="clear" w:color="auto" w:fill="DEEAF6"/>
            <w:tcMar>
              <w:top w:w="0" w:type="dxa"/>
              <w:left w:w="40" w:type="dxa"/>
              <w:bottom w:w="0" w:type="dxa"/>
              <w:right w:w="40" w:type="dxa"/>
            </w:tcMar>
          </w:tcPr>
          <w:p w14:paraId="224AD5D3" w14:textId="77777777" w:rsidR="007E554C" w:rsidRDefault="007E554C">
            <w:pPr>
              <w:widowControl w:val="0"/>
              <w:pBdr>
                <w:top w:val="nil"/>
                <w:left w:val="nil"/>
                <w:bottom w:val="nil"/>
                <w:right w:val="nil"/>
                <w:between w:val="nil"/>
              </w:pBdr>
              <w:spacing w:after="0" w:line="276" w:lineRule="auto"/>
              <w:jc w:val="left"/>
              <w:rPr>
                <w:rFonts w:ascii="Arial" w:eastAsia="Arial" w:hAnsi="Arial" w:cs="Arial"/>
                <w:u w:val="single"/>
              </w:rPr>
            </w:pPr>
          </w:p>
        </w:tc>
        <w:tc>
          <w:tcPr>
            <w:tcW w:w="2040" w:type="dxa"/>
            <w:tcBorders>
              <w:top w:val="nil"/>
              <w:left w:val="nil"/>
              <w:bottom w:val="nil"/>
              <w:right w:val="nil"/>
            </w:tcBorders>
            <w:shd w:val="clear" w:color="auto" w:fill="DEEAF6"/>
            <w:tcMar>
              <w:top w:w="0" w:type="dxa"/>
              <w:left w:w="40" w:type="dxa"/>
              <w:bottom w:w="0" w:type="dxa"/>
              <w:right w:w="40" w:type="dxa"/>
            </w:tcMar>
          </w:tcPr>
          <w:p w14:paraId="2BF9D00D"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b/>
              </w:rPr>
              <w:t>Mr. Evan Thompson</w:t>
            </w:r>
            <w:r>
              <w:rPr>
                <w:rFonts w:ascii="Arial" w:eastAsia="Arial" w:hAnsi="Arial" w:cs="Arial"/>
              </w:rPr>
              <w:t>, Director, Meteorological Service of Jamaica</w:t>
            </w:r>
          </w:p>
        </w:tc>
        <w:tc>
          <w:tcPr>
            <w:tcW w:w="2385" w:type="dxa"/>
            <w:tcBorders>
              <w:top w:val="nil"/>
              <w:left w:val="nil"/>
              <w:bottom w:val="nil"/>
              <w:right w:val="nil"/>
            </w:tcBorders>
            <w:shd w:val="clear" w:color="auto" w:fill="DEEAF6"/>
            <w:tcMar>
              <w:top w:w="0" w:type="dxa"/>
              <w:left w:w="40" w:type="dxa"/>
              <w:bottom w:w="0" w:type="dxa"/>
              <w:right w:w="40" w:type="dxa"/>
            </w:tcMar>
          </w:tcPr>
          <w:p w14:paraId="29AF58BE" w14:textId="77777777" w:rsidR="007E554C" w:rsidRDefault="00000000">
            <w:pPr>
              <w:spacing w:before="240" w:after="240" w:line="276" w:lineRule="auto"/>
              <w:ind w:right="140"/>
              <w:jc w:val="left"/>
              <w:rPr>
                <w:rFonts w:ascii="Arial" w:eastAsia="Arial" w:hAnsi="Arial" w:cs="Arial"/>
                <w:u w:val="single"/>
              </w:rPr>
            </w:pPr>
            <w:r>
              <w:rPr>
                <w:rFonts w:ascii="Arial" w:eastAsia="Arial" w:hAnsi="Arial" w:cs="Arial"/>
              </w:rPr>
              <w:t xml:space="preserve"> </w:t>
            </w:r>
            <w:r>
              <w:rPr>
                <w:rFonts w:ascii="Arial" w:eastAsia="Arial" w:hAnsi="Arial" w:cs="Arial"/>
                <w:u w:val="single"/>
              </w:rPr>
              <w:t>Evan.Thompson@megjc.gov.jm</w:t>
            </w:r>
          </w:p>
        </w:tc>
        <w:tc>
          <w:tcPr>
            <w:tcW w:w="2940" w:type="dxa"/>
            <w:tcBorders>
              <w:top w:val="nil"/>
              <w:left w:val="nil"/>
              <w:bottom w:val="nil"/>
              <w:right w:val="nil"/>
            </w:tcBorders>
            <w:shd w:val="clear" w:color="auto" w:fill="DEEAF6"/>
            <w:tcMar>
              <w:top w:w="0" w:type="dxa"/>
              <w:left w:w="40" w:type="dxa"/>
              <w:bottom w:w="0" w:type="dxa"/>
              <w:right w:w="40" w:type="dxa"/>
            </w:tcMar>
          </w:tcPr>
          <w:p w14:paraId="46EC3894"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rPr>
              <w:t>In person</w:t>
            </w:r>
          </w:p>
        </w:tc>
      </w:tr>
      <w:tr w:rsidR="007E554C" w14:paraId="4A101258" w14:textId="77777777">
        <w:trPr>
          <w:trHeight w:val="390"/>
        </w:trPr>
        <w:tc>
          <w:tcPr>
            <w:tcW w:w="1680" w:type="dxa"/>
            <w:vMerge w:val="restart"/>
            <w:tcBorders>
              <w:top w:val="nil"/>
              <w:left w:val="nil"/>
              <w:bottom w:val="nil"/>
              <w:right w:val="nil"/>
            </w:tcBorders>
            <w:shd w:val="clear" w:color="auto" w:fill="DEEAF6"/>
            <w:tcMar>
              <w:top w:w="0" w:type="dxa"/>
              <w:left w:w="40" w:type="dxa"/>
              <w:bottom w:w="0" w:type="dxa"/>
              <w:right w:w="40" w:type="dxa"/>
            </w:tcMar>
          </w:tcPr>
          <w:p w14:paraId="09669013" w14:textId="77777777" w:rsidR="007E554C" w:rsidRDefault="007E554C">
            <w:pPr>
              <w:spacing w:before="240" w:after="240" w:line="276" w:lineRule="auto"/>
              <w:ind w:left="140" w:right="140"/>
              <w:jc w:val="left"/>
              <w:rPr>
                <w:rFonts w:ascii="Arial" w:eastAsia="Arial" w:hAnsi="Arial" w:cs="Arial"/>
              </w:rPr>
            </w:pPr>
          </w:p>
        </w:tc>
        <w:tc>
          <w:tcPr>
            <w:tcW w:w="2040" w:type="dxa"/>
            <w:tcBorders>
              <w:top w:val="nil"/>
              <w:left w:val="nil"/>
              <w:bottom w:val="nil"/>
              <w:right w:val="nil"/>
            </w:tcBorders>
            <w:shd w:val="clear" w:color="auto" w:fill="DEEAF6"/>
            <w:tcMar>
              <w:top w:w="0" w:type="dxa"/>
              <w:left w:w="40" w:type="dxa"/>
              <w:bottom w:w="0" w:type="dxa"/>
              <w:right w:w="40" w:type="dxa"/>
            </w:tcMar>
          </w:tcPr>
          <w:p w14:paraId="3EB1E884"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b/>
              </w:rPr>
              <w:t>Mrs Jacqueline Spence-Hemmings</w:t>
            </w:r>
            <w:r>
              <w:rPr>
                <w:rFonts w:ascii="Arial" w:eastAsia="Arial" w:hAnsi="Arial" w:cs="Arial"/>
              </w:rPr>
              <w:t>, Head of Climate Services Section in Meteorological Services</w:t>
            </w:r>
          </w:p>
        </w:tc>
        <w:tc>
          <w:tcPr>
            <w:tcW w:w="2385" w:type="dxa"/>
            <w:tcBorders>
              <w:top w:val="nil"/>
              <w:left w:val="nil"/>
              <w:bottom w:val="nil"/>
              <w:right w:val="nil"/>
            </w:tcBorders>
            <w:shd w:val="clear" w:color="auto" w:fill="DEEAF6"/>
            <w:tcMar>
              <w:top w:w="0" w:type="dxa"/>
              <w:left w:w="40" w:type="dxa"/>
              <w:bottom w:w="0" w:type="dxa"/>
              <w:right w:w="40" w:type="dxa"/>
            </w:tcMar>
          </w:tcPr>
          <w:p w14:paraId="4A31F1F6"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u w:val="single"/>
              </w:rPr>
              <w:t>jacqueline.spence@megjc.gov.jm</w:t>
            </w:r>
          </w:p>
        </w:tc>
        <w:tc>
          <w:tcPr>
            <w:tcW w:w="2940" w:type="dxa"/>
            <w:tcBorders>
              <w:top w:val="nil"/>
              <w:left w:val="nil"/>
              <w:bottom w:val="nil"/>
              <w:right w:val="nil"/>
            </w:tcBorders>
            <w:shd w:val="clear" w:color="auto" w:fill="DEEAF6"/>
            <w:tcMar>
              <w:top w:w="0" w:type="dxa"/>
              <w:left w:w="40" w:type="dxa"/>
              <w:bottom w:w="0" w:type="dxa"/>
              <w:right w:w="40" w:type="dxa"/>
            </w:tcMar>
          </w:tcPr>
          <w:p w14:paraId="791C3451"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rPr>
              <w:t>In person</w:t>
            </w:r>
          </w:p>
        </w:tc>
      </w:tr>
      <w:tr w:rsidR="007E554C" w14:paraId="429C4F6A" w14:textId="77777777">
        <w:trPr>
          <w:trHeight w:val="390"/>
        </w:trPr>
        <w:tc>
          <w:tcPr>
            <w:tcW w:w="1680" w:type="dxa"/>
            <w:vMerge/>
            <w:tcBorders>
              <w:top w:val="nil"/>
              <w:left w:val="nil"/>
              <w:bottom w:val="nil"/>
              <w:right w:val="nil"/>
            </w:tcBorders>
            <w:shd w:val="clear" w:color="auto" w:fill="DEEAF6"/>
            <w:tcMar>
              <w:top w:w="0" w:type="dxa"/>
              <w:left w:w="40" w:type="dxa"/>
              <w:bottom w:w="0" w:type="dxa"/>
              <w:right w:w="40" w:type="dxa"/>
            </w:tcMar>
          </w:tcPr>
          <w:p w14:paraId="659C8AD0" w14:textId="77777777" w:rsidR="007E554C" w:rsidRDefault="007E554C">
            <w:pPr>
              <w:widowControl w:val="0"/>
              <w:pBdr>
                <w:top w:val="nil"/>
                <w:left w:val="nil"/>
                <w:bottom w:val="nil"/>
                <w:right w:val="nil"/>
                <w:between w:val="nil"/>
              </w:pBdr>
              <w:spacing w:after="0" w:line="276" w:lineRule="auto"/>
              <w:jc w:val="left"/>
              <w:rPr>
                <w:rFonts w:ascii="Arial" w:eastAsia="Arial" w:hAnsi="Arial" w:cs="Arial"/>
                <w:u w:val="single"/>
              </w:rPr>
            </w:pPr>
          </w:p>
        </w:tc>
        <w:tc>
          <w:tcPr>
            <w:tcW w:w="2040" w:type="dxa"/>
            <w:tcBorders>
              <w:top w:val="nil"/>
              <w:left w:val="nil"/>
              <w:bottom w:val="nil"/>
              <w:right w:val="nil"/>
            </w:tcBorders>
            <w:shd w:val="clear" w:color="auto" w:fill="DEEAF6"/>
            <w:tcMar>
              <w:top w:w="0" w:type="dxa"/>
              <w:left w:w="40" w:type="dxa"/>
              <w:bottom w:w="0" w:type="dxa"/>
              <w:right w:w="40" w:type="dxa"/>
            </w:tcMar>
          </w:tcPr>
          <w:p w14:paraId="41864D64"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b/>
              </w:rPr>
              <w:t>Mr Kevin Chambers</w:t>
            </w:r>
            <w:r>
              <w:rPr>
                <w:rFonts w:ascii="Arial" w:eastAsia="Arial" w:hAnsi="Arial" w:cs="Arial"/>
              </w:rPr>
              <w:t>, Hydrologist, Water Resources Authority</w:t>
            </w:r>
          </w:p>
        </w:tc>
        <w:tc>
          <w:tcPr>
            <w:tcW w:w="2385" w:type="dxa"/>
            <w:tcBorders>
              <w:top w:val="nil"/>
              <w:left w:val="nil"/>
              <w:bottom w:val="nil"/>
              <w:right w:val="nil"/>
            </w:tcBorders>
            <w:shd w:val="clear" w:color="auto" w:fill="DEEAF6"/>
            <w:tcMar>
              <w:top w:w="0" w:type="dxa"/>
              <w:left w:w="40" w:type="dxa"/>
              <w:bottom w:w="0" w:type="dxa"/>
              <w:right w:w="40" w:type="dxa"/>
            </w:tcMar>
          </w:tcPr>
          <w:p w14:paraId="5853CA85"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u w:val="single"/>
              </w:rPr>
              <w:t>kchambers@wra.gov.jm</w:t>
            </w:r>
          </w:p>
        </w:tc>
        <w:tc>
          <w:tcPr>
            <w:tcW w:w="2940" w:type="dxa"/>
            <w:tcBorders>
              <w:top w:val="nil"/>
              <w:left w:val="nil"/>
              <w:bottom w:val="nil"/>
              <w:right w:val="nil"/>
            </w:tcBorders>
            <w:shd w:val="clear" w:color="auto" w:fill="DEEAF6"/>
            <w:tcMar>
              <w:top w:w="0" w:type="dxa"/>
              <w:left w:w="40" w:type="dxa"/>
              <w:bottom w:w="0" w:type="dxa"/>
              <w:right w:w="40" w:type="dxa"/>
            </w:tcMar>
          </w:tcPr>
          <w:p w14:paraId="218D3E50"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rPr>
              <w:t>In person</w:t>
            </w:r>
          </w:p>
        </w:tc>
      </w:tr>
      <w:tr w:rsidR="007E554C" w14:paraId="422A5BEA" w14:textId="77777777">
        <w:trPr>
          <w:trHeight w:val="390"/>
        </w:trPr>
        <w:tc>
          <w:tcPr>
            <w:tcW w:w="1680" w:type="dxa"/>
            <w:tcBorders>
              <w:top w:val="nil"/>
              <w:left w:val="nil"/>
              <w:bottom w:val="nil"/>
              <w:right w:val="nil"/>
            </w:tcBorders>
            <w:shd w:val="clear" w:color="auto" w:fill="DEEAF6"/>
            <w:tcMar>
              <w:top w:w="0" w:type="dxa"/>
              <w:left w:w="40" w:type="dxa"/>
              <w:bottom w:w="0" w:type="dxa"/>
              <w:right w:w="40" w:type="dxa"/>
            </w:tcMar>
          </w:tcPr>
          <w:p w14:paraId="019F72DF"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rPr>
              <w:t>Saint Kitts and Nevis</w:t>
            </w:r>
          </w:p>
        </w:tc>
        <w:tc>
          <w:tcPr>
            <w:tcW w:w="2040" w:type="dxa"/>
            <w:tcBorders>
              <w:top w:val="nil"/>
              <w:left w:val="nil"/>
              <w:bottom w:val="nil"/>
              <w:right w:val="nil"/>
            </w:tcBorders>
            <w:shd w:val="clear" w:color="auto" w:fill="DEEAF6"/>
            <w:tcMar>
              <w:top w:w="0" w:type="dxa"/>
              <w:left w:w="40" w:type="dxa"/>
              <w:bottom w:w="0" w:type="dxa"/>
              <w:right w:w="40" w:type="dxa"/>
            </w:tcMar>
          </w:tcPr>
          <w:p w14:paraId="5D0694ED"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b/>
              </w:rPr>
              <w:t>Mr Elmo Burke</w:t>
            </w:r>
            <w:r>
              <w:rPr>
                <w:rFonts w:ascii="Arial" w:eastAsia="Arial" w:hAnsi="Arial" w:cs="Arial"/>
              </w:rPr>
              <w:t>, Senior Meteorological Officer</w:t>
            </w:r>
          </w:p>
        </w:tc>
        <w:tc>
          <w:tcPr>
            <w:tcW w:w="2385" w:type="dxa"/>
            <w:tcBorders>
              <w:top w:val="nil"/>
              <w:left w:val="nil"/>
              <w:bottom w:val="nil"/>
              <w:right w:val="nil"/>
            </w:tcBorders>
            <w:shd w:val="clear" w:color="auto" w:fill="DEEAF6"/>
            <w:tcMar>
              <w:top w:w="0" w:type="dxa"/>
              <w:left w:w="40" w:type="dxa"/>
              <w:bottom w:w="0" w:type="dxa"/>
              <w:right w:w="40" w:type="dxa"/>
            </w:tcMar>
          </w:tcPr>
          <w:p w14:paraId="608C1F9D"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u w:val="single"/>
              </w:rPr>
              <w:t>elmo.burke@scaspa.com</w:t>
            </w:r>
          </w:p>
        </w:tc>
        <w:tc>
          <w:tcPr>
            <w:tcW w:w="2940" w:type="dxa"/>
            <w:tcBorders>
              <w:top w:val="nil"/>
              <w:left w:val="nil"/>
              <w:bottom w:val="nil"/>
              <w:right w:val="nil"/>
            </w:tcBorders>
            <w:shd w:val="clear" w:color="auto" w:fill="DEEAF6"/>
            <w:tcMar>
              <w:top w:w="0" w:type="dxa"/>
              <w:left w:w="40" w:type="dxa"/>
              <w:bottom w:w="0" w:type="dxa"/>
              <w:right w:w="40" w:type="dxa"/>
            </w:tcMar>
          </w:tcPr>
          <w:p w14:paraId="7AA5B554"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rPr>
              <w:t>In person</w:t>
            </w:r>
          </w:p>
        </w:tc>
      </w:tr>
      <w:tr w:rsidR="007E554C" w14:paraId="47969842" w14:textId="77777777">
        <w:trPr>
          <w:trHeight w:val="285"/>
        </w:trPr>
        <w:tc>
          <w:tcPr>
            <w:tcW w:w="1680" w:type="dxa"/>
            <w:tcBorders>
              <w:top w:val="nil"/>
              <w:left w:val="nil"/>
              <w:bottom w:val="nil"/>
              <w:right w:val="nil"/>
            </w:tcBorders>
            <w:shd w:val="clear" w:color="auto" w:fill="DEEAF6"/>
            <w:tcMar>
              <w:top w:w="0" w:type="dxa"/>
              <w:left w:w="40" w:type="dxa"/>
              <w:bottom w:w="0" w:type="dxa"/>
              <w:right w:w="40" w:type="dxa"/>
            </w:tcMar>
          </w:tcPr>
          <w:p w14:paraId="6E14F859"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rPr>
              <w:t>St Lucia</w:t>
            </w:r>
          </w:p>
        </w:tc>
        <w:tc>
          <w:tcPr>
            <w:tcW w:w="2040" w:type="dxa"/>
            <w:tcBorders>
              <w:top w:val="nil"/>
              <w:left w:val="nil"/>
              <w:bottom w:val="nil"/>
              <w:right w:val="nil"/>
            </w:tcBorders>
            <w:shd w:val="clear" w:color="auto" w:fill="DEEAF6"/>
            <w:tcMar>
              <w:top w:w="0" w:type="dxa"/>
              <w:left w:w="40" w:type="dxa"/>
              <w:bottom w:w="0" w:type="dxa"/>
              <w:right w:w="40" w:type="dxa"/>
            </w:tcMar>
          </w:tcPr>
          <w:p w14:paraId="35884E17"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b/>
              </w:rPr>
              <w:t xml:space="preserve">Ms Vigil </w:t>
            </w:r>
            <w:proofErr w:type="spellStart"/>
            <w:r>
              <w:rPr>
                <w:rFonts w:ascii="Arial" w:eastAsia="Arial" w:hAnsi="Arial" w:cs="Arial"/>
                <w:b/>
              </w:rPr>
              <w:t>Saltibus</w:t>
            </w:r>
            <w:proofErr w:type="spellEnd"/>
            <w:r>
              <w:rPr>
                <w:rFonts w:ascii="Arial" w:eastAsia="Arial" w:hAnsi="Arial" w:cs="Arial"/>
              </w:rPr>
              <w:t>, Director (Ag), Saint Lucia Meteorological Services</w:t>
            </w:r>
          </w:p>
        </w:tc>
        <w:tc>
          <w:tcPr>
            <w:tcW w:w="2385" w:type="dxa"/>
            <w:tcBorders>
              <w:top w:val="nil"/>
              <w:left w:val="nil"/>
              <w:bottom w:val="nil"/>
              <w:right w:val="nil"/>
            </w:tcBorders>
            <w:shd w:val="clear" w:color="auto" w:fill="DEEAF6"/>
            <w:tcMar>
              <w:top w:w="0" w:type="dxa"/>
              <w:left w:w="40" w:type="dxa"/>
              <w:bottom w:w="0" w:type="dxa"/>
              <w:right w:w="40" w:type="dxa"/>
            </w:tcMar>
          </w:tcPr>
          <w:p w14:paraId="4928A797"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u w:val="single"/>
              </w:rPr>
              <w:t>vigilsaltibus@gmail.com</w:t>
            </w:r>
          </w:p>
        </w:tc>
        <w:tc>
          <w:tcPr>
            <w:tcW w:w="2940" w:type="dxa"/>
            <w:tcBorders>
              <w:top w:val="nil"/>
              <w:left w:val="nil"/>
              <w:bottom w:val="nil"/>
              <w:right w:val="nil"/>
            </w:tcBorders>
            <w:shd w:val="clear" w:color="auto" w:fill="DEEAF6"/>
            <w:tcMar>
              <w:top w:w="0" w:type="dxa"/>
              <w:left w:w="40" w:type="dxa"/>
              <w:bottom w:w="0" w:type="dxa"/>
              <w:right w:w="40" w:type="dxa"/>
            </w:tcMar>
          </w:tcPr>
          <w:p w14:paraId="37B22086"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rPr>
              <w:t>In person</w:t>
            </w:r>
          </w:p>
        </w:tc>
      </w:tr>
      <w:tr w:rsidR="007E554C" w14:paraId="0A01F5DD" w14:textId="77777777">
        <w:trPr>
          <w:trHeight w:val="540"/>
        </w:trPr>
        <w:tc>
          <w:tcPr>
            <w:tcW w:w="1680" w:type="dxa"/>
            <w:tcBorders>
              <w:top w:val="nil"/>
              <w:left w:val="nil"/>
              <w:bottom w:val="nil"/>
              <w:right w:val="nil"/>
            </w:tcBorders>
            <w:shd w:val="clear" w:color="auto" w:fill="DEEAF6"/>
            <w:tcMar>
              <w:top w:w="0" w:type="dxa"/>
              <w:left w:w="40" w:type="dxa"/>
              <w:bottom w:w="0" w:type="dxa"/>
              <w:right w:w="40" w:type="dxa"/>
            </w:tcMar>
          </w:tcPr>
          <w:p w14:paraId="775C052C"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rPr>
              <w:t>St Vincent and the Grenadines</w:t>
            </w:r>
          </w:p>
        </w:tc>
        <w:tc>
          <w:tcPr>
            <w:tcW w:w="2040" w:type="dxa"/>
            <w:tcBorders>
              <w:top w:val="nil"/>
              <w:left w:val="nil"/>
              <w:bottom w:val="nil"/>
              <w:right w:val="nil"/>
            </w:tcBorders>
            <w:shd w:val="clear" w:color="auto" w:fill="DEEAF6"/>
            <w:tcMar>
              <w:top w:w="0" w:type="dxa"/>
              <w:left w:w="40" w:type="dxa"/>
              <w:bottom w:w="0" w:type="dxa"/>
              <w:right w:w="40" w:type="dxa"/>
            </w:tcMar>
          </w:tcPr>
          <w:p w14:paraId="203F6A17"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b/>
              </w:rPr>
              <w:t>Mr Gregory Cato</w:t>
            </w:r>
            <w:r>
              <w:rPr>
                <w:rFonts w:ascii="Arial" w:eastAsia="Arial" w:hAnsi="Arial" w:cs="Arial"/>
              </w:rPr>
              <w:t>, Acting Manager of Meteorological Services</w:t>
            </w:r>
          </w:p>
        </w:tc>
        <w:tc>
          <w:tcPr>
            <w:tcW w:w="2385" w:type="dxa"/>
            <w:tcBorders>
              <w:top w:val="nil"/>
              <w:left w:val="nil"/>
              <w:bottom w:val="nil"/>
              <w:right w:val="nil"/>
            </w:tcBorders>
            <w:shd w:val="clear" w:color="auto" w:fill="DEEAF6"/>
            <w:tcMar>
              <w:top w:w="0" w:type="dxa"/>
              <w:left w:w="40" w:type="dxa"/>
              <w:bottom w:w="0" w:type="dxa"/>
              <w:right w:w="40" w:type="dxa"/>
            </w:tcMar>
          </w:tcPr>
          <w:p w14:paraId="3BD5A6A2"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u w:val="single"/>
              </w:rPr>
              <w:t>manager.metservices@gov.vc</w:t>
            </w:r>
          </w:p>
        </w:tc>
        <w:tc>
          <w:tcPr>
            <w:tcW w:w="2940" w:type="dxa"/>
            <w:tcBorders>
              <w:top w:val="nil"/>
              <w:left w:val="nil"/>
              <w:bottom w:val="nil"/>
              <w:right w:val="nil"/>
            </w:tcBorders>
            <w:shd w:val="clear" w:color="auto" w:fill="DEEAF6"/>
            <w:tcMar>
              <w:top w:w="0" w:type="dxa"/>
              <w:left w:w="40" w:type="dxa"/>
              <w:bottom w:w="0" w:type="dxa"/>
              <w:right w:w="40" w:type="dxa"/>
            </w:tcMar>
          </w:tcPr>
          <w:p w14:paraId="0E666A20"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rPr>
              <w:t>In person</w:t>
            </w:r>
          </w:p>
        </w:tc>
      </w:tr>
      <w:tr w:rsidR="007E554C" w14:paraId="07C6DE1D" w14:textId="77777777">
        <w:trPr>
          <w:trHeight w:val="285"/>
        </w:trPr>
        <w:tc>
          <w:tcPr>
            <w:tcW w:w="1680" w:type="dxa"/>
            <w:vMerge w:val="restart"/>
            <w:tcBorders>
              <w:top w:val="nil"/>
              <w:left w:val="nil"/>
              <w:bottom w:val="nil"/>
              <w:right w:val="nil"/>
            </w:tcBorders>
            <w:shd w:val="clear" w:color="auto" w:fill="DEEAF6"/>
            <w:tcMar>
              <w:top w:w="0" w:type="dxa"/>
              <w:left w:w="40" w:type="dxa"/>
              <w:bottom w:w="0" w:type="dxa"/>
              <w:right w:w="40" w:type="dxa"/>
            </w:tcMar>
          </w:tcPr>
          <w:p w14:paraId="0841E785"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rPr>
              <w:lastRenderedPageBreak/>
              <w:t>Suriname (RAIII)</w:t>
            </w:r>
          </w:p>
        </w:tc>
        <w:tc>
          <w:tcPr>
            <w:tcW w:w="2040" w:type="dxa"/>
            <w:tcBorders>
              <w:top w:val="nil"/>
              <w:left w:val="nil"/>
              <w:bottom w:val="nil"/>
              <w:right w:val="nil"/>
            </w:tcBorders>
            <w:shd w:val="clear" w:color="auto" w:fill="DEEAF6"/>
            <w:tcMar>
              <w:top w:w="0" w:type="dxa"/>
              <w:left w:w="40" w:type="dxa"/>
              <w:bottom w:w="0" w:type="dxa"/>
              <w:right w:w="40" w:type="dxa"/>
            </w:tcMar>
          </w:tcPr>
          <w:p w14:paraId="635B90B0"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b/>
              </w:rPr>
              <w:t xml:space="preserve">Mr </w:t>
            </w:r>
            <w:proofErr w:type="spellStart"/>
            <w:r>
              <w:rPr>
                <w:rFonts w:ascii="Arial" w:eastAsia="Arial" w:hAnsi="Arial" w:cs="Arial"/>
                <w:b/>
              </w:rPr>
              <w:t>Dewdath</w:t>
            </w:r>
            <w:proofErr w:type="spellEnd"/>
            <w:r>
              <w:rPr>
                <w:rFonts w:ascii="Arial" w:eastAsia="Arial" w:hAnsi="Arial" w:cs="Arial"/>
                <w:b/>
              </w:rPr>
              <w:t xml:space="preserve"> </w:t>
            </w:r>
            <w:proofErr w:type="spellStart"/>
            <w:r>
              <w:rPr>
                <w:rFonts w:ascii="Arial" w:eastAsia="Arial" w:hAnsi="Arial" w:cs="Arial"/>
                <w:b/>
              </w:rPr>
              <w:t>Bhaggoe</w:t>
            </w:r>
            <w:proofErr w:type="spellEnd"/>
            <w:r>
              <w:rPr>
                <w:rFonts w:ascii="Arial" w:eastAsia="Arial" w:hAnsi="Arial" w:cs="Arial"/>
              </w:rPr>
              <w:t>, Deputy Director, Research and Innovation, Meteorological Department of Suriname</w:t>
            </w:r>
          </w:p>
        </w:tc>
        <w:tc>
          <w:tcPr>
            <w:tcW w:w="2385" w:type="dxa"/>
            <w:tcBorders>
              <w:top w:val="nil"/>
              <w:left w:val="nil"/>
              <w:bottom w:val="nil"/>
              <w:right w:val="nil"/>
            </w:tcBorders>
            <w:shd w:val="clear" w:color="auto" w:fill="DEEAF6"/>
            <w:tcMar>
              <w:top w:w="0" w:type="dxa"/>
              <w:left w:w="40" w:type="dxa"/>
              <w:bottom w:w="0" w:type="dxa"/>
              <w:right w:w="40" w:type="dxa"/>
            </w:tcMar>
          </w:tcPr>
          <w:p w14:paraId="4ACA92B1"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u w:val="single"/>
              </w:rPr>
              <w:t>dew_bhaggoe@yahoo.com</w:t>
            </w:r>
          </w:p>
        </w:tc>
        <w:tc>
          <w:tcPr>
            <w:tcW w:w="2940" w:type="dxa"/>
            <w:tcBorders>
              <w:top w:val="nil"/>
              <w:left w:val="nil"/>
              <w:bottom w:val="nil"/>
              <w:right w:val="nil"/>
            </w:tcBorders>
            <w:shd w:val="clear" w:color="auto" w:fill="DEEAF6"/>
            <w:tcMar>
              <w:top w:w="0" w:type="dxa"/>
              <w:left w:w="40" w:type="dxa"/>
              <w:bottom w:w="0" w:type="dxa"/>
              <w:right w:w="40" w:type="dxa"/>
            </w:tcMar>
          </w:tcPr>
          <w:p w14:paraId="586A7993"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rPr>
              <w:t>In person</w:t>
            </w:r>
          </w:p>
        </w:tc>
      </w:tr>
      <w:tr w:rsidR="007E554C" w14:paraId="0068195D" w14:textId="77777777">
        <w:trPr>
          <w:trHeight w:val="285"/>
        </w:trPr>
        <w:tc>
          <w:tcPr>
            <w:tcW w:w="1680" w:type="dxa"/>
            <w:vMerge/>
            <w:tcBorders>
              <w:top w:val="nil"/>
              <w:left w:val="nil"/>
              <w:bottom w:val="nil"/>
              <w:right w:val="nil"/>
            </w:tcBorders>
            <w:shd w:val="clear" w:color="auto" w:fill="DEEAF6"/>
            <w:tcMar>
              <w:top w:w="0" w:type="dxa"/>
              <w:left w:w="40" w:type="dxa"/>
              <w:bottom w:w="0" w:type="dxa"/>
              <w:right w:w="40" w:type="dxa"/>
            </w:tcMar>
          </w:tcPr>
          <w:p w14:paraId="7343AC9D" w14:textId="77777777" w:rsidR="007E554C" w:rsidRDefault="007E554C">
            <w:pPr>
              <w:widowControl w:val="0"/>
              <w:pBdr>
                <w:top w:val="nil"/>
                <w:left w:val="nil"/>
                <w:bottom w:val="nil"/>
                <w:right w:val="nil"/>
                <w:between w:val="nil"/>
              </w:pBdr>
              <w:spacing w:after="0" w:line="276" w:lineRule="auto"/>
              <w:jc w:val="left"/>
              <w:rPr>
                <w:rFonts w:ascii="Arial" w:eastAsia="Arial" w:hAnsi="Arial" w:cs="Arial"/>
                <w:u w:val="single"/>
              </w:rPr>
            </w:pPr>
          </w:p>
        </w:tc>
        <w:tc>
          <w:tcPr>
            <w:tcW w:w="2040" w:type="dxa"/>
            <w:tcBorders>
              <w:top w:val="nil"/>
              <w:left w:val="nil"/>
              <w:bottom w:val="nil"/>
              <w:right w:val="nil"/>
            </w:tcBorders>
            <w:shd w:val="clear" w:color="auto" w:fill="DEEAF6"/>
            <w:tcMar>
              <w:top w:w="0" w:type="dxa"/>
              <w:left w:w="40" w:type="dxa"/>
              <w:bottom w:w="0" w:type="dxa"/>
              <w:right w:w="40" w:type="dxa"/>
            </w:tcMar>
          </w:tcPr>
          <w:p w14:paraId="0641F814"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b/>
              </w:rPr>
              <w:t xml:space="preserve">Mr </w:t>
            </w:r>
            <w:proofErr w:type="spellStart"/>
            <w:r>
              <w:rPr>
                <w:rFonts w:ascii="Arial" w:eastAsia="Arial" w:hAnsi="Arial" w:cs="Arial"/>
                <w:b/>
              </w:rPr>
              <w:t>Truusje</w:t>
            </w:r>
            <w:proofErr w:type="spellEnd"/>
            <w:r>
              <w:rPr>
                <w:rFonts w:ascii="Arial" w:eastAsia="Arial" w:hAnsi="Arial" w:cs="Arial"/>
                <w:b/>
              </w:rPr>
              <w:t xml:space="preserve"> </w:t>
            </w:r>
            <w:proofErr w:type="spellStart"/>
            <w:r>
              <w:rPr>
                <w:rFonts w:ascii="Arial" w:eastAsia="Arial" w:hAnsi="Arial" w:cs="Arial"/>
                <w:b/>
              </w:rPr>
              <w:t>Warsodikromo</w:t>
            </w:r>
            <w:proofErr w:type="spellEnd"/>
            <w:r>
              <w:rPr>
                <w:rFonts w:ascii="Arial" w:eastAsia="Arial" w:hAnsi="Arial" w:cs="Arial"/>
              </w:rPr>
              <w:t>, Advisor and Technical Specialist, Ministry of Public Works</w:t>
            </w:r>
          </w:p>
        </w:tc>
        <w:tc>
          <w:tcPr>
            <w:tcW w:w="2385" w:type="dxa"/>
            <w:tcBorders>
              <w:top w:val="nil"/>
              <w:left w:val="nil"/>
              <w:bottom w:val="nil"/>
              <w:right w:val="nil"/>
            </w:tcBorders>
            <w:shd w:val="clear" w:color="auto" w:fill="DEEAF6"/>
            <w:tcMar>
              <w:top w:w="0" w:type="dxa"/>
              <w:left w:w="40" w:type="dxa"/>
              <w:bottom w:w="0" w:type="dxa"/>
              <w:right w:w="40" w:type="dxa"/>
            </w:tcMar>
          </w:tcPr>
          <w:p w14:paraId="2BD6C041"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u w:val="single"/>
              </w:rPr>
              <w:t>wtruus98@gmail.com</w:t>
            </w:r>
          </w:p>
        </w:tc>
        <w:tc>
          <w:tcPr>
            <w:tcW w:w="2940" w:type="dxa"/>
            <w:tcBorders>
              <w:top w:val="nil"/>
              <w:left w:val="nil"/>
              <w:bottom w:val="nil"/>
              <w:right w:val="nil"/>
            </w:tcBorders>
            <w:shd w:val="clear" w:color="auto" w:fill="DEEAF6"/>
            <w:tcMar>
              <w:top w:w="0" w:type="dxa"/>
              <w:left w:w="40" w:type="dxa"/>
              <w:bottom w:w="0" w:type="dxa"/>
              <w:right w:w="40" w:type="dxa"/>
            </w:tcMar>
          </w:tcPr>
          <w:p w14:paraId="689A3ECC"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rPr>
              <w:t>In person</w:t>
            </w:r>
          </w:p>
        </w:tc>
      </w:tr>
      <w:tr w:rsidR="007E554C" w14:paraId="305C4AC4" w14:textId="77777777">
        <w:trPr>
          <w:trHeight w:val="285"/>
        </w:trPr>
        <w:tc>
          <w:tcPr>
            <w:tcW w:w="1680" w:type="dxa"/>
            <w:tcBorders>
              <w:top w:val="nil"/>
              <w:left w:val="nil"/>
              <w:bottom w:val="nil"/>
              <w:right w:val="nil"/>
            </w:tcBorders>
            <w:shd w:val="clear" w:color="auto" w:fill="DEEAF6"/>
            <w:tcMar>
              <w:top w:w="0" w:type="dxa"/>
              <w:left w:w="40" w:type="dxa"/>
              <w:bottom w:w="0" w:type="dxa"/>
              <w:right w:w="40" w:type="dxa"/>
            </w:tcMar>
          </w:tcPr>
          <w:p w14:paraId="34A1C4ED"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rPr>
              <w:t>Trinidad and Tobago</w:t>
            </w:r>
          </w:p>
        </w:tc>
        <w:tc>
          <w:tcPr>
            <w:tcW w:w="2040" w:type="dxa"/>
            <w:tcBorders>
              <w:top w:val="nil"/>
              <w:left w:val="nil"/>
              <w:bottom w:val="nil"/>
              <w:right w:val="nil"/>
            </w:tcBorders>
            <w:shd w:val="clear" w:color="auto" w:fill="DEEAF6"/>
            <w:tcMar>
              <w:top w:w="0" w:type="dxa"/>
              <w:left w:w="40" w:type="dxa"/>
              <w:bottom w:w="0" w:type="dxa"/>
              <w:right w:w="40" w:type="dxa"/>
            </w:tcMar>
          </w:tcPr>
          <w:p w14:paraId="3D0C7E28"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b/>
              </w:rPr>
              <w:t xml:space="preserve">Ms </w:t>
            </w:r>
            <w:proofErr w:type="spellStart"/>
            <w:r>
              <w:rPr>
                <w:rFonts w:ascii="Arial" w:eastAsia="Arial" w:hAnsi="Arial" w:cs="Arial"/>
                <w:b/>
              </w:rPr>
              <w:t>Saide</w:t>
            </w:r>
            <w:proofErr w:type="spellEnd"/>
            <w:r>
              <w:rPr>
                <w:rFonts w:ascii="Arial" w:eastAsia="Arial" w:hAnsi="Arial" w:cs="Arial"/>
                <w:b/>
              </w:rPr>
              <w:t xml:space="preserve"> </w:t>
            </w:r>
            <w:proofErr w:type="spellStart"/>
            <w:r>
              <w:rPr>
                <w:rFonts w:ascii="Arial" w:eastAsia="Arial" w:hAnsi="Arial" w:cs="Arial"/>
                <w:b/>
              </w:rPr>
              <w:t>Shakeer</w:t>
            </w:r>
            <w:proofErr w:type="spellEnd"/>
            <w:r>
              <w:rPr>
                <w:rFonts w:ascii="Arial" w:eastAsia="Arial" w:hAnsi="Arial" w:cs="Arial"/>
              </w:rPr>
              <w:t>, Chief Meteorologist, Trinidad and Tobago Meteorological Service</w:t>
            </w:r>
          </w:p>
        </w:tc>
        <w:tc>
          <w:tcPr>
            <w:tcW w:w="2385" w:type="dxa"/>
            <w:tcBorders>
              <w:top w:val="nil"/>
              <w:left w:val="nil"/>
              <w:bottom w:val="nil"/>
              <w:right w:val="nil"/>
            </w:tcBorders>
            <w:shd w:val="clear" w:color="auto" w:fill="DEEAF6"/>
            <w:tcMar>
              <w:top w:w="0" w:type="dxa"/>
              <w:left w:w="40" w:type="dxa"/>
              <w:bottom w:w="0" w:type="dxa"/>
              <w:right w:w="40" w:type="dxa"/>
            </w:tcMar>
          </w:tcPr>
          <w:p w14:paraId="2350A664"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u w:val="single"/>
              </w:rPr>
              <w:t>Saide.Shakeer@metoffice.gov.tt</w:t>
            </w:r>
          </w:p>
        </w:tc>
        <w:tc>
          <w:tcPr>
            <w:tcW w:w="2940" w:type="dxa"/>
            <w:tcBorders>
              <w:top w:val="nil"/>
              <w:left w:val="nil"/>
              <w:bottom w:val="nil"/>
              <w:right w:val="nil"/>
            </w:tcBorders>
            <w:shd w:val="clear" w:color="auto" w:fill="DEEAF6"/>
            <w:tcMar>
              <w:top w:w="0" w:type="dxa"/>
              <w:left w:w="40" w:type="dxa"/>
              <w:bottom w:w="0" w:type="dxa"/>
              <w:right w:w="40" w:type="dxa"/>
            </w:tcMar>
          </w:tcPr>
          <w:p w14:paraId="680C0658"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rPr>
              <w:t>In person</w:t>
            </w:r>
          </w:p>
        </w:tc>
      </w:tr>
      <w:tr w:rsidR="007E554C" w14:paraId="6679C2F8" w14:textId="77777777">
        <w:trPr>
          <w:trHeight w:val="285"/>
        </w:trPr>
        <w:tc>
          <w:tcPr>
            <w:tcW w:w="1680" w:type="dxa"/>
            <w:tcBorders>
              <w:top w:val="nil"/>
              <w:left w:val="nil"/>
              <w:bottom w:val="nil"/>
              <w:right w:val="nil"/>
            </w:tcBorders>
            <w:shd w:val="clear" w:color="auto" w:fill="FFFFFF"/>
            <w:tcMar>
              <w:top w:w="0" w:type="dxa"/>
              <w:left w:w="40" w:type="dxa"/>
              <w:bottom w:w="0" w:type="dxa"/>
              <w:right w:w="40" w:type="dxa"/>
            </w:tcMar>
          </w:tcPr>
          <w:p w14:paraId="5FAD1126" w14:textId="77777777" w:rsidR="007E554C" w:rsidRDefault="007E554C">
            <w:pPr>
              <w:spacing w:after="0" w:line="276" w:lineRule="auto"/>
              <w:ind w:left="140" w:right="140"/>
              <w:jc w:val="left"/>
              <w:rPr>
                <w:rFonts w:ascii="Arial" w:eastAsia="Arial" w:hAnsi="Arial" w:cs="Arial"/>
              </w:rPr>
            </w:pPr>
          </w:p>
        </w:tc>
        <w:tc>
          <w:tcPr>
            <w:tcW w:w="2040" w:type="dxa"/>
            <w:tcBorders>
              <w:top w:val="nil"/>
              <w:left w:val="nil"/>
              <w:bottom w:val="nil"/>
              <w:right w:val="nil"/>
            </w:tcBorders>
            <w:shd w:val="clear" w:color="auto" w:fill="FFFFFF"/>
            <w:tcMar>
              <w:top w:w="0" w:type="dxa"/>
              <w:left w:w="40" w:type="dxa"/>
              <w:bottom w:w="0" w:type="dxa"/>
              <w:right w:w="40" w:type="dxa"/>
            </w:tcMar>
          </w:tcPr>
          <w:p w14:paraId="0D77D7BE" w14:textId="77777777" w:rsidR="007E554C" w:rsidRDefault="007E554C">
            <w:pPr>
              <w:spacing w:after="0" w:line="276" w:lineRule="auto"/>
              <w:ind w:left="140" w:right="140"/>
              <w:jc w:val="left"/>
              <w:rPr>
                <w:rFonts w:ascii="Arial" w:eastAsia="Arial" w:hAnsi="Arial" w:cs="Arial"/>
              </w:rPr>
            </w:pPr>
          </w:p>
        </w:tc>
        <w:tc>
          <w:tcPr>
            <w:tcW w:w="2385" w:type="dxa"/>
            <w:tcBorders>
              <w:top w:val="nil"/>
              <w:left w:val="nil"/>
              <w:bottom w:val="nil"/>
              <w:right w:val="nil"/>
            </w:tcBorders>
            <w:shd w:val="clear" w:color="auto" w:fill="FFFFFF"/>
            <w:tcMar>
              <w:top w:w="0" w:type="dxa"/>
              <w:left w:w="40" w:type="dxa"/>
              <w:bottom w:w="0" w:type="dxa"/>
              <w:right w:w="40" w:type="dxa"/>
            </w:tcMar>
          </w:tcPr>
          <w:p w14:paraId="499C4DF1" w14:textId="77777777" w:rsidR="007E554C" w:rsidRDefault="007E554C">
            <w:pPr>
              <w:spacing w:after="0" w:line="276" w:lineRule="auto"/>
              <w:ind w:left="140" w:right="140"/>
              <w:jc w:val="left"/>
              <w:rPr>
                <w:rFonts w:ascii="Arial" w:eastAsia="Arial" w:hAnsi="Arial" w:cs="Arial"/>
              </w:rPr>
            </w:pPr>
          </w:p>
        </w:tc>
        <w:tc>
          <w:tcPr>
            <w:tcW w:w="2940" w:type="dxa"/>
            <w:tcBorders>
              <w:top w:val="nil"/>
              <w:left w:val="nil"/>
              <w:bottom w:val="nil"/>
              <w:right w:val="nil"/>
            </w:tcBorders>
            <w:shd w:val="clear" w:color="auto" w:fill="FFFFFF"/>
            <w:tcMar>
              <w:top w:w="0" w:type="dxa"/>
              <w:left w:w="40" w:type="dxa"/>
              <w:bottom w:w="0" w:type="dxa"/>
              <w:right w:w="40" w:type="dxa"/>
            </w:tcMar>
          </w:tcPr>
          <w:p w14:paraId="0C67000E" w14:textId="77777777" w:rsidR="007E554C" w:rsidRDefault="007E554C">
            <w:pPr>
              <w:spacing w:after="0" w:line="276" w:lineRule="auto"/>
              <w:ind w:left="140" w:right="140"/>
              <w:jc w:val="left"/>
              <w:rPr>
                <w:rFonts w:ascii="Arial" w:eastAsia="Arial" w:hAnsi="Arial" w:cs="Arial"/>
              </w:rPr>
            </w:pPr>
          </w:p>
        </w:tc>
      </w:tr>
      <w:tr w:rsidR="007E554C" w14:paraId="03B787EF" w14:textId="77777777">
        <w:trPr>
          <w:trHeight w:val="420"/>
        </w:trPr>
        <w:tc>
          <w:tcPr>
            <w:tcW w:w="9045" w:type="dxa"/>
            <w:gridSpan w:val="4"/>
            <w:tcBorders>
              <w:top w:val="nil"/>
              <w:left w:val="nil"/>
              <w:bottom w:val="nil"/>
              <w:right w:val="nil"/>
            </w:tcBorders>
            <w:shd w:val="clear" w:color="auto" w:fill="3A3838"/>
            <w:tcMar>
              <w:top w:w="0" w:type="dxa"/>
              <w:left w:w="40" w:type="dxa"/>
              <w:bottom w:w="0" w:type="dxa"/>
              <w:right w:w="40" w:type="dxa"/>
            </w:tcMar>
          </w:tcPr>
          <w:p w14:paraId="68399289" w14:textId="77777777" w:rsidR="007E554C" w:rsidRDefault="00000000">
            <w:pPr>
              <w:spacing w:before="240" w:after="240" w:line="276" w:lineRule="auto"/>
              <w:ind w:left="140" w:right="140"/>
              <w:jc w:val="left"/>
              <w:rPr>
                <w:rFonts w:ascii="Arial" w:eastAsia="Arial" w:hAnsi="Arial" w:cs="Arial"/>
                <w:b/>
                <w:color w:val="FFFFFF"/>
              </w:rPr>
            </w:pPr>
            <w:r>
              <w:rPr>
                <w:rFonts w:ascii="Arial" w:eastAsia="Arial" w:hAnsi="Arial" w:cs="Arial"/>
                <w:b/>
                <w:color w:val="FFFFFF"/>
              </w:rPr>
              <w:t>SOFF Secretariat and WMO</w:t>
            </w:r>
          </w:p>
        </w:tc>
      </w:tr>
      <w:tr w:rsidR="007E554C" w14:paraId="2837EF10" w14:textId="77777777">
        <w:trPr>
          <w:trHeight w:val="285"/>
        </w:trPr>
        <w:tc>
          <w:tcPr>
            <w:tcW w:w="1680" w:type="dxa"/>
            <w:tcBorders>
              <w:top w:val="nil"/>
              <w:left w:val="nil"/>
              <w:bottom w:val="nil"/>
              <w:right w:val="nil"/>
            </w:tcBorders>
            <w:shd w:val="clear" w:color="auto" w:fill="E7E6E6"/>
            <w:tcMar>
              <w:top w:w="0" w:type="dxa"/>
              <w:left w:w="40" w:type="dxa"/>
              <w:bottom w:w="0" w:type="dxa"/>
              <w:right w:w="40" w:type="dxa"/>
            </w:tcMar>
          </w:tcPr>
          <w:p w14:paraId="32E6A076"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rPr>
              <w:t>SOFF</w:t>
            </w:r>
          </w:p>
        </w:tc>
        <w:tc>
          <w:tcPr>
            <w:tcW w:w="2040" w:type="dxa"/>
            <w:tcBorders>
              <w:top w:val="nil"/>
              <w:left w:val="nil"/>
              <w:bottom w:val="nil"/>
              <w:right w:val="nil"/>
            </w:tcBorders>
            <w:shd w:val="clear" w:color="auto" w:fill="E7E6E6"/>
            <w:tcMar>
              <w:top w:w="0" w:type="dxa"/>
              <w:left w:w="40" w:type="dxa"/>
              <w:bottom w:w="0" w:type="dxa"/>
              <w:right w:w="40" w:type="dxa"/>
            </w:tcMar>
          </w:tcPr>
          <w:p w14:paraId="54A69107" w14:textId="77777777" w:rsidR="007E554C" w:rsidRPr="005E438E" w:rsidRDefault="00000000">
            <w:pPr>
              <w:spacing w:before="240" w:after="240" w:line="276" w:lineRule="auto"/>
              <w:ind w:left="140" w:right="140"/>
              <w:jc w:val="left"/>
              <w:rPr>
                <w:rFonts w:ascii="Arial" w:eastAsia="Arial" w:hAnsi="Arial" w:cs="Arial"/>
                <w:lang w:val="fr-CH"/>
              </w:rPr>
            </w:pPr>
            <w:r w:rsidRPr="005E438E">
              <w:rPr>
                <w:rFonts w:ascii="Arial" w:eastAsia="Arial" w:hAnsi="Arial" w:cs="Arial"/>
                <w:b/>
                <w:lang w:val="fr-CH"/>
              </w:rPr>
              <w:t>Dr Ana Heureux</w:t>
            </w:r>
            <w:r w:rsidRPr="005E438E">
              <w:rPr>
                <w:rFonts w:ascii="Arial" w:eastAsia="Arial" w:hAnsi="Arial" w:cs="Arial"/>
                <w:lang w:val="fr-CH"/>
              </w:rPr>
              <w:t xml:space="preserve">, Programme Management </w:t>
            </w:r>
            <w:proofErr w:type="spellStart"/>
            <w:r w:rsidRPr="005E438E">
              <w:rPr>
                <w:rFonts w:ascii="Arial" w:eastAsia="Arial" w:hAnsi="Arial" w:cs="Arial"/>
                <w:lang w:val="fr-CH"/>
              </w:rPr>
              <w:t>Officer</w:t>
            </w:r>
            <w:proofErr w:type="spellEnd"/>
            <w:r w:rsidRPr="005E438E">
              <w:rPr>
                <w:rFonts w:ascii="Arial" w:eastAsia="Arial" w:hAnsi="Arial" w:cs="Arial"/>
                <w:lang w:val="fr-CH"/>
              </w:rPr>
              <w:t>,</w:t>
            </w:r>
          </w:p>
        </w:tc>
        <w:tc>
          <w:tcPr>
            <w:tcW w:w="2385" w:type="dxa"/>
            <w:tcBorders>
              <w:top w:val="nil"/>
              <w:left w:val="nil"/>
              <w:bottom w:val="nil"/>
              <w:right w:val="nil"/>
            </w:tcBorders>
            <w:shd w:val="clear" w:color="auto" w:fill="E7E6E6"/>
            <w:tcMar>
              <w:top w:w="0" w:type="dxa"/>
              <w:left w:w="40" w:type="dxa"/>
              <w:bottom w:w="0" w:type="dxa"/>
              <w:right w:w="40" w:type="dxa"/>
            </w:tcMar>
          </w:tcPr>
          <w:p w14:paraId="1516A24C"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u w:val="single"/>
              </w:rPr>
              <w:t>ahereux@wmo.int</w:t>
            </w:r>
          </w:p>
        </w:tc>
        <w:tc>
          <w:tcPr>
            <w:tcW w:w="2940" w:type="dxa"/>
            <w:tcBorders>
              <w:top w:val="nil"/>
              <w:left w:val="nil"/>
              <w:bottom w:val="nil"/>
              <w:right w:val="nil"/>
            </w:tcBorders>
            <w:shd w:val="clear" w:color="auto" w:fill="E7E6E6"/>
            <w:tcMar>
              <w:top w:w="0" w:type="dxa"/>
              <w:left w:w="40" w:type="dxa"/>
              <w:bottom w:w="0" w:type="dxa"/>
              <w:right w:w="40" w:type="dxa"/>
            </w:tcMar>
          </w:tcPr>
          <w:p w14:paraId="205CEE8A"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rPr>
              <w:t>In person</w:t>
            </w:r>
          </w:p>
        </w:tc>
      </w:tr>
      <w:tr w:rsidR="007E554C" w14:paraId="4874EE24" w14:textId="77777777">
        <w:trPr>
          <w:trHeight w:val="285"/>
        </w:trPr>
        <w:tc>
          <w:tcPr>
            <w:tcW w:w="1680" w:type="dxa"/>
            <w:tcBorders>
              <w:top w:val="nil"/>
              <w:left w:val="nil"/>
              <w:bottom w:val="nil"/>
              <w:right w:val="nil"/>
            </w:tcBorders>
            <w:shd w:val="clear" w:color="auto" w:fill="E7E6E6"/>
            <w:tcMar>
              <w:top w:w="0" w:type="dxa"/>
              <w:left w:w="40" w:type="dxa"/>
              <w:bottom w:w="0" w:type="dxa"/>
              <w:right w:w="40" w:type="dxa"/>
            </w:tcMar>
          </w:tcPr>
          <w:p w14:paraId="04DB04DE"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rPr>
              <w:t>SOFF</w:t>
            </w:r>
          </w:p>
        </w:tc>
        <w:tc>
          <w:tcPr>
            <w:tcW w:w="2040" w:type="dxa"/>
            <w:tcBorders>
              <w:top w:val="nil"/>
              <w:left w:val="nil"/>
              <w:bottom w:val="nil"/>
              <w:right w:val="nil"/>
            </w:tcBorders>
            <w:shd w:val="clear" w:color="auto" w:fill="E7E6E6"/>
            <w:tcMar>
              <w:top w:w="0" w:type="dxa"/>
              <w:left w:w="40" w:type="dxa"/>
              <w:bottom w:w="0" w:type="dxa"/>
              <w:right w:w="40" w:type="dxa"/>
            </w:tcMar>
          </w:tcPr>
          <w:p w14:paraId="61567A22"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b/>
              </w:rPr>
              <w:t>Mr Mario Peiro Espi</w:t>
            </w:r>
            <w:r>
              <w:rPr>
                <w:rFonts w:ascii="Arial" w:eastAsia="Arial" w:hAnsi="Arial" w:cs="Arial"/>
              </w:rPr>
              <w:t>, Partnerships Officer</w:t>
            </w:r>
          </w:p>
        </w:tc>
        <w:tc>
          <w:tcPr>
            <w:tcW w:w="2385" w:type="dxa"/>
            <w:tcBorders>
              <w:top w:val="nil"/>
              <w:left w:val="nil"/>
              <w:bottom w:val="nil"/>
              <w:right w:val="nil"/>
            </w:tcBorders>
            <w:shd w:val="clear" w:color="auto" w:fill="E7E6E6"/>
            <w:tcMar>
              <w:top w:w="0" w:type="dxa"/>
              <w:left w:w="40" w:type="dxa"/>
              <w:bottom w:w="0" w:type="dxa"/>
              <w:right w:w="40" w:type="dxa"/>
            </w:tcMar>
          </w:tcPr>
          <w:p w14:paraId="4D98611D"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u w:val="single"/>
              </w:rPr>
              <w:t>mpespi@wmo.int</w:t>
            </w:r>
          </w:p>
        </w:tc>
        <w:tc>
          <w:tcPr>
            <w:tcW w:w="2940" w:type="dxa"/>
            <w:tcBorders>
              <w:top w:val="nil"/>
              <w:left w:val="nil"/>
              <w:bottom w:val="nil"/>
              <w:right w:val="nil"/>
            </w:tcBorders>
            <w:shd w:val="clear" w:color="auto" w:fill="E7E6E6"/>
            <w:tcMar>
              <w:top w:w="0" w:type="dxa"/>
              <w:left w:w="40" w:type="dxa"/>
              <w:bottom w:w="0" w:type="dxa"/>
              <w:right w:w="40" w:type="dxa"/>
            </w:tcMar>
          </w:tcPr>
          <w:p w14:paraId="69D26B8D"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rPr>
              <w:t>In person</w:t>
            </w:r>
          </w:p>
        </w:tc>
      </w:tr>
      <w:tr w:rsidR="007E554C" w14:paraId="539BA0D1" w14:textId="77777777">
        <w:trPr>
          <w:trHeight w:val="285"/>
        </w:trPr>
        <w:tc>
          <w:tcPr>
            <w:tcW w:w="1680" w:type="dxa"/>
            <w:tcBorders>
              <w:top w:val="nil"/>
              <w:left w:val="nil"/>
              <w:bottom w:val="nil"/>
              <w:right w:val="nil"/>
            </w:tcBorders>
            <w:shd w:val="clear" w:color="auto" w:fill="E7E6E6"/>
            <w:tcMar>
              <w:top w:w="0" w:type="dxa"/>
              <w:left w:w="40" w:type="dxa"/>
              <w:bottom w:w="0" w:type="dxa"/>
              <w:right w:w="40" w:type="dxa"/>
            </w:tcMar>
          </w:tcPr>
          <w:p w14:paraId="48E0C6D3"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rPr>
              <w:t>WMO</w:t>
            </w:r>
          </w:p>
        </w:tc>
        <w:tc>
          <w:tcPr>
            <w:tcW w:w="2040" w:type="dxa"/>
            <w:tcBorders>
              <w:top w:val="nil"/>
              <w:left w:val="nil"/>
              <w:bottom w:val="nil"/>
              <w:right w:val="nil"/>
            </w:tcBorders>
            <w:shd w:val="clear" w:color="auto" w:fill="E7E6E6"/>
            <w:tcMar>
              <w:top w:w="0" w:type="dxa"/>
              <w:left w:w="40" w:type="dxa"/>
              <w:bottom w:w="0" w:type="dxa"/>
              <w:right w:w="40" w:type="dxa"/>
            </w:tcMar>
          </w:tcPr>
          <w:p w14:paraId="72386E22"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b/>
              </w:rPr>
              <w:t>Mr Nir Stav</w:t>
            </w:r>
            <w:r>
              <w:rPr>
                <w:rFonts w:ascii="Arial" w:eastAsia="Arial" w:hAnsi="Arial" w:cs="Arial"/>
              </w:rPr>
              <w:t xml:space="preserve">, Principal Director, </w:t>
            </w:r>
            <w:r>
              <w:rPr>
                <w:rFonts w:ascii="Arial" w:eastAsia="Arial" w:hAnsi="Arial" w:cs="Arial"/>
              </w:rPr>
              <w:lastRenderedPageBreak/>
              <w:t>Infrastructure Department</w:t>
            </w:r>
          </w:p>
        </w:tc>
        <w:tc>
          <w:tcPr>
            <w:tcW w:w="2385" w:type="dxa"/>
            <w:tcBorders>
              <w:top w:val="nil"/>
              <w:left w:val="nil"/>
              <w:bottom w:val="nil"/>
              <w:right w:val="nil"/>
            </w:tcBorders>
            <w:shd w:val="clear" w:color="auto" w:fill="E7E6E6"/>
            <w:tcMar>
              <w:top w:w="0" w:type="dxa"/>
              <w:left w:w="40" w:type="dxa"/>
              <w:bottom w:w="0" w:type="dxa"/>
              <w:right w:w="40" w:type="dxa"/>
            </w:tcMar>
          </w:tcPr>
          <w:p w14:paraId="79E5F440"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u w:val="single"/>
              </w:rPr>
              <w:lastRenderedPageBreak/>
              <w:t>Nstav@wmo.int</w:t>
            </w:r>
          </w:p>
        </w:tc>
        <w:tc>
          <w:tcPr>
            <w:tcW w:w="2940" w:type="dxa"/>
            <w:tcBorders>
              <w:top w:val="nil"/>
              <w:left w:val="nil"/>
              <w:bottom w:val="nil"/>
              <w:right w:val="nil"/>
            </w:tcBorders>
            <w:shd w:val="clear" w:color="auto" w:fill="E7E6E6"/>
            <w:tcMar>
              <w:top w:w="0" w:type="dxa"/>
              <w:left w:w="40" w:type="dxa"/>
              <w:bottom w:w="0" w:type="dxa"/>
              <w:right w:w="40" w:type="dxa"/>
            </w:tcMar>
          </w:tcPr>
          <w:p w14:paraId="05D83CA8"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rPr>
              <w:t>In person</w:t>
            </w:r>
          </w:p>
        </w:tc>
      </w:tr>
      <w:tr w:rsidR="007E554C" w14:paraId="3B355BF4" w14:textId="77777777">
        <w:trPr>
          <w:trHeight w:val="285"/>
        </w:trPr>
        <w:tc>
          <w:tcPr>
            <w:tcW w:w="1680" w:type="dxa"/>
            <w:tcBorders>
              <w:top w:val="nil"/>
              <w:left w:val="nil"/>
              <w:bottom w:val="nil"/>
              <w:right w:val="nil"/>
            </w:tcBorders>
            <w:shd w:val="clear" w:color="auto" w:fill="E7E6E6"/>
            <w:tcMar>
              <w:top w:w="0" w:type="dxa"/>
              <w:left w:w="40" w:type="dxa"/>
              <w:bottom w:w="0" w:type="dxa"/>
              <w:right w:w="40" w:type="dxa"/>
            </w:tcMar>
          </w:tcPr>
          <w:p w14:paraId="14755D14"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rPr>
              <w:t>WMO/RAM</w:t>
            </w:r>
          </w:p>
        </w:tc>
        <w:tc>
          <w:tcPr>
            <w:tcW w:w="2040" w:type="dxa"/>
            <w:tcBorders>
              <w:top w:val="nil"/>
              <w:left w:val="nil"/>
              <w:bottom w:val="nil"/>
              <w:right w:val="nil"/>
            </w:tcBorders>
            <w:shd w:val="clear" w:color="auto" w:fill="E7E6E6"/>
            <w:tcMar>
              <w:top w:w="0" w:type="dxa"/>
              <w:left w:w="40" w:type="dxa"/>
              <w:bottom w:w="0" w:type="dxa"/>
              <w:right w:w="40" w:type="dxa"/>
            </w:tcMar>
          </w:tcPr>
          <w:p w14:paraId="758071FF"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b/>
              </w:rPr>
              <w:t xml:space="preserve">Mr Rodney Martinez </w:t>
            </w:r>
            <w:proofErr w:type="spellStart"/>
            <w:r>
              <w:rPr>
                <w:rFonts w:ascii="Arial" w:eastAsia="Arial" w:hAnsi="Arial" w:cs="Arial"/>
                <w:b/>
              </w:rPr>
              <w:t>Güingla</w:t>
            </w:r>
            <w:proofErr w:type="spellEnd"/>
            <w:r>
              <w:rPr>
                <w:rFonts w:ascii="Arial" w:eastAsia="Arial" w:hAnsi="Arial" w:cs="Arial"/>
              </w:rPr>
              <w:t>, WMO Representative for North America, Central America, and the Caribbean</w:t>
            </w:r>
          </w:p>
        </w:tc>
        <w:tc>
          <w:tcPr>
            <w:tcW w:w="2385" w:type="dxa"/>
            <w:tcBorders>
              <w:top w:val="nil"/>
              <w:left w:val="nil"/>
              <w:bottom w:val="nil"/>
              <w:right w:val="nil"/>
            </w:tcBorders>
            <w:shd w:val="clear" w:color="auto" w:fill="E7E6E6"/>
            <w:tcMar>
              <w:top w:w="0" w:type="dxa"/>
              <w:left w:w="40" w:type="dxa"/>
              <w:bottom w:w="0" w:type="dxa"/>
              <w:right w:w="40" w:type="dxa"/>
            </w:tcMar>
          </w:tcPr>
          <w:p w14:paraId="5BA24A82"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rPr>
              <w:t>RMartinez@wmo.int</w:t>
            </w:r>
          </w:p>
        </w:tc>
        <w:tc>
          <w:tcPr>
            <w:tcW w:w="2940" w:type="dxa"/>
            <w:tcBorders>
              <w:top w:val="nil"/>
              <w:left w:val="nil"/>
              <w:bottom w:val="nil"/>
              <w:right w:val="nil"/>
            </w:tcBorders>
            <w:shd w:val="clear" w:color="auto" w:fill="E7E6E6"/>
            <w:tcMar>
              <w:top w:w="0" w:type="dxa"/>
              <w:left w:w="40" w:type="dxa"/>
              <w:bottom w:w="0" w:type="dxa"/>
              <w:right w:w="40" w:type="dxa"/>
            </w:tcMar>
          </w:tcPr>
          <w:p w14:paraId="7C113544"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rPr>
              <w:t>In person</w:t>
            </w:r>
          </w:p>
        </w:tc>
      </w:tr>
      <w:tr w:rsidR="007E554C" w14:paraId="7163E3EF" w14:textId="77777777">
        <w:trPr>
          <w:trHeight w:val="285"/>
        </w:trPr>
        <w:tc>
          <w:tcPr>
            <w:tcW w:w="1680" w:type="dxa"/>
            <w:tcBorders>
              <w:top w:val="nil"/>
              <w:left w:val="nil"/>
              <w:bottom w:val="nil"/>
              <w:right w:val="nil"/>
            </w:tcBorders>
            <w:shd w:val="clear" w:color="auto" w:fill="E7E6E6"/>
            <w:tcMar>
              <w:top w:w="0" w:type="dxa"/>
              <w:left w:w="40" w:type="dxa"/>
              <w:bottom w:w="0" w:type="dxa"/>
              <w:right w:w="40" w:type="dxa"/>
            </w:tcMar>
          </w:tcPr>
          <w:p w14:paraId="09156900"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rPr>
              <w:t>WMO/RAM</w:t>
            </w:r>
          </w:p>
        </w:tc>
        <w:tc>
          <w:tcPr>
            <w:tcW w:w="2040" w:type="dxa"/>
            <w:tcBorders>
              <w:top w:val="nil"/>
              <w:left w:val="nil"/>
              <w:bottom w:val="nil"/>
              <w:right w:val="nil"/>
            </w:tcBorders>
            <w:shd w:val="clear" w:color="auto" w:fill="E7E6E6"/>
            <w:tcMar>
              <w:top w:w="0" w:type="dxa"/>
              <w:left w:w="40" w:type="dxa"/>
              <w:bottom w:w="0" w:type="dxa"/>
              <w:right w:w="40" w:type="dxa"/>
            </w:tcMar>
          </w:tcPr>
          <w:p w14:paraId="1569D1CF"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b/>
              </w:rPr>
              <w:t>Mr Daniel Vila Espigo</w:t>
            </w:r>
            <w:r>
              <w:rPr>
                <w:rFonts w:ascii="Arial" w:eastAsia="Arial" w:hAnsi="Arial" w:cs="Arial"/>
              </w:rPr>
              <w:t>, Technical Coordinator, Infrastructure</w:t>
            </w:r>
          </w:p>
        </w:tc>
        <w:tc>
          <w:tcPr>
            <w:tcW w:w="2385" w:type="dxa"/>
            <w:tcBorders>
              <w:top w:val="nil"/>
              <w:left w:val="nil"/>
              <w:bottom w:val="nil"/>
              <w:right w:val="nil"/>
            </w:tcBorders>
            <w:shd w:val="clear" w:color="auto" w:fill="E7E6E6"/>
            <w:tcMar>
              <w:top w:w="0" w:type="dxa"/>
              <w:left w:w="40" w:type="dxa"/>
              <w:bottom w:w="0" w:type="dxa"/>
              <w:right w:w="40" w:type="dxa"/>
            </w:tcMar>
          </w:tcPr>
          <w:p w14:paraId="17A2BD81"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u w:val="single"/>
              </w:rPr>
              <w:t>dvila@wmo.int</w:t>
            </w:r>
          </w:p>
        </w:tc>
        <w:tc>
          <w:tcPr>
            <w:tcW w:w="2940" w:type="dxa"/>
            <w:tcBorders>
              <w:top w:val="nil"/>
              <w:left w:val="nil"/>
              <w:bottom w:val="nil"/>
              <w:right w:val="nil"/>
            </w:tcBorders>
            <w:shd w:val="clear" w:color="auto" w:fill="E7E6E6"/>
            <w:tcMar>
              <w:top w:w="0" w:type="dxa"/>
              <w:left w:w="40" w:type="dxa"/>
              <w:bottom w:w="0" w:type="dxa"/>
              <w:right w:w="40" w:type="dxa"/>
            </w:tcMar>
          </w:tcPr>
          <w:p w14:paraId="594CC665"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rPr>
              <w:t>In person</w:t>
            </w:r>
          </w:p>
        </w:tc>
      </w:tr>
      <w:tr w:rsidR="007E554C" w14:paraId="4AF9958D" w14:textId="77777777">
        <w:trPr>
          <w:trHeight w:val="285"/>
        </w:trPr>
        <w:tc>
          <w:tcPr>
            <w:tcW w:w="1680" w:type="dxa"/>
            <w:tcBorders>
              <w:top w:val="nil"/>
              <w:left w:val="nil"/>
              <w:bottom w:val="nil"/>
              <w:right w:val="nil"/>
            </w:tcBorders>
            <w:shd w:val="clear" w:color="auto" w:fill="E7E6E6"/>
            <w:tcMar>
              <w:top w:w="0" w:type="dxa"/>
              <w:left w:w="40" w:type="dxa"/>
              <w:bottom w:w="0" w:type="dxa"/>
              <w:right w:w="40" w:type="dxa"/>
            </w:tcMar>
          </w:tcPr>
          <w:p w14:paraId="202C4076"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rPr>
              <w:t>WMO/CREWS</w:t>
            </w:r>
          </w:p>
        </w:tc>
        <w:tc>
          <w:tcPr>
            <w:tcW w:w="2040" w:type="dxa"/>
            <w:tcBorders>
              <w:top w:val="nil"/>
              <w:left w:val="nil"/>
              <w:bottom w:val="nil"/>
              <w:right w:val="nil"/>
            </w:tcBorders>
            <w:shd w:val="clear" w:color="auto" w:fill="E7E6E6"/>
            <w:tcMar>
              <w:top w:w="0" w:type="dxa"/>
              <w:left w:w="40" w:type="dxa"/>
              <w:bottom w:w="0" w:type="dxa"/>
              <w:right w:w="40" w:type="dxa"/>
            </w:tcMar>
          </w:tcPr>
          <w:p w14:paraId="5CB1B36D"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b/>
              </w:rPr>
              <w:t xml:space="preserve">Ms Lina </w:t>
            </w:r>
            <w:proofErr w:type="spellStart"/>
            <w:r>
              <w:rPr>
                <w:rFonts w:ascii="Arial" w:eastAsia="Arial" w:hAnsi="Arial" w:cs="Arial"/>
                <w:b/>
              </w:rPr>
              <w:t>Sjaavik</w:t>
            </w:r>
            <w:proofErr w:type="spellEnd"/>
            <w:r>
              <w:rPr>
                <w:rFonts w:ascii="Arial" w:eastAsia="Arial" w:hAnsi="Arial" w:cs="Arial"/>
              </w:rPr>
              <w:t>, Head, Project Development and Management Unit</w:t>
            </w:r>
          </w:p>
        </w:tc>
        <w:tc>
          <w:tcPr>
            <w:tcW w:w="2385" w:type="dxa"/>
            <w:tcBorders>
              <w:top w:val="nil"/>
              <w:left w:val="nil"/>
              <w:bottom w:val="nil"/>
              <w:right w:val="nil"/>
            </w:tcBorders>
            <w:shd w:val="clear" w:color="auto" w:fill="E7E6E6"/>
            <w:tcMar>
              <w:top w:w="0" w:type="dxa"/>
              <w:left w:w="40" w:type="dxa"/>
              <w:bottom w:w="0" w:type="dxa"/>
              <w:right w:w="40" w:type="dxa"/>
            </w:tcMar>
          </w:tcPr>
          <w:p w14:paraId="283D3E28"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u w:val="single"/>
              </w:rPr>
              <w:t>lsjaavik@wmo.int</w:t>
            </w:r>
          </w:p>
        </w:tc>
        <w:tc>
          <w:tcPr>
            <w:tcW w:w="2940" w:type="dxa"/>
            <w:tcBorders>
              <w:top w:val="nil"/>
              <w:left w:val="nil"/>
              <w:bottom w:val="nil"/>
              <w:right w:val="nil"/>
            </w:tcBorders>
            <w:shd w:val="clear" w:color="auto" w:fill="E7E6E6"/>
            <w:tcMar>
              <w:top w:w="0" w:type="dxa"/>
              <w:left w:w="40" w:type="dxa"/>
              <w:bottom w:w="0" w:type="dxa"/>
              <w:right w:w="40" w:type="dxa"/>
            </w:tcMar>
          </w:tcPr>
          <w:p w14:paraId="50864B0A"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rPr>
              <w:t>In person</w:t>
            </w:r>
          </w:p>
        </w:tc>
      </w:tr>
      <w:tr w:rsidR="007E554C" w14:paraId="6610C7AC" w14:textId="77777777">
        <w:trPr>
          <w:trHeight w:val="285"/>
        </w:trPr>
        <w:tc>
          <w:tcPr>
            <w:tcW w:w="1680" w:type="dxa"/>
            <w:tcBorders>
              <w:top w:val="nil"/>
              <w:left w:val="nil"/>
              <w:bottom w:val="nil"/>
              <w:right w:val="nil"/>
            </w:tcBorders>
            <w:shd w:val="clear" w:color="auto" w:fill="auto"/>
            <w:tcMar>
              <w:top w:w="0" w:type="dxa"/>
              <w:left w:w="40" w:type="dxa"/>
              <w:bottom w:w="0" w:type="dxa"/>
              <w:right w:w="40" w:type="dxa"/>
            </w:tcMar>
            <w:vAlign w:val="bottom"/>
          </w:tcPr>
          <w:p w14:paraId="63EB10AC" w14:textId="77777777" w:rsidR="007E554C" w:rsidRDefault="007E554C">
            <w:pPr>
              <w:spacing w:after="0" w:line="276" w:lineRule="auto"/>
              <w:ind w:left="140" w:right="140"/>
              <w:jc w:val="left"/>
              <w:rPr>
                <w:rFonts w:ascii="Arial" w:eastAsia="Arial" w:hAnsi="Arial" w:cs="Arial"/>
              </w:rPr>
            </w:pPr>
          </w:p>
        </w:tc>
        <w:tc>
          <w:tcPr>
            <w:tcW w:w="2040" w:type="dxa"/>
            <w:tcBorders>
              <w:top w:val="nil"/>
              <w:left w:val="nil"/>
              <w:bottom w:val="nil"/>
              <w:right w:val="nil"/>
            </w:tcBorders>
            <w:shd w:val="clear" w:color="auto" w:fill="auto"/>
            <w:tcMar>
              <w:top w:w="0" w:type="dxa"/>
              <w:left w:w="40" w:type="dxa"/>
              <w:bottom w:w="0" w:type="dxa"/>
              <w:right w:w="40" w:type="dxa"/>
            </w:tcMar>
            <w:vAlign w:val="bottom"/>
          </w:tcPr>
          <w:p w14:paraId="4BEB7724" w14:textId="77777777" w:rsidR="007E554C" w:rsidRDefault="007E554C">
            <w:pPr>
              <w:spacing w:after="0" w:line="276" w:lineRule="auto"/>
              <w:ind w:left="140" w:right="140"/>
              <w:jc w:val="left"/>
              <w:rPr>
                <w:rFonts w:ascii="Arial" w:eastAsia="Arial" w:hAnsi="Arial" w:cs="Arial"/>
              </w:rPr>
            </w:pPr>
          </w:p>
        </w:tc>
        <w:tc>
          <w:tcPr>
            <w:tcW w:w="2385" w:type="dxa"/>
            <w:tcBorders>
              <w:top w:val="nil"/>
              <w:left w:val="nil"/>
              <w:bottom w:val="nil"/>
              <w:right w:val="nil"/>
            </w:tcBorders>
            <w:shd w:val="clear" w:color="auto" w:fill="auto"/>
            <w:tcMar>
              <w:top w:w="0" w:type="dxa"/>
              <w:left w:w="40" w:type="dxa"/>
              <w:bottom w:w="0" w:type="dxa"/>
              <w:right w:w="40" w:type="dxa"/>
            </w:tcMar>
            <w:vAlign w:val="bottom"/>
          </w:tcPr>
          <w:p w14:paraId="2346860F" w14:textId="77777777" w:rsidR="007E554C" w:rsidRDefault="007E554C">
            <w:pPr>
              <w:spacing w:after="0" w:line="276" w:lineRule="auto"/>
              <w:ind w:left="140" w:right="140"/>
              <w:jc w:val="left"/>
              <w:rPr>
                <w:rFonts w:ascii="Arial" w:eastAsia="Arial" w:hAnsi="Arial" w:cs="Arial"/>
              </w:rPr>
            </w:pPr>
          </w:p>
        </w:tc>
        <w:tc>
          <w:tcPr>
            <w:tcW w:w="2940" w:type="dxa"/>
            <w:tcBorders>
              <w:top w:val="nil"/>
              <w:left w:val="nil"/>
              <w:bottom w:val="nil"/>
              <w:right w:val="nil"/>
            </w:tcBorders>
            <w:shd w:val="clear" w:color="auto" w:fill="auto"/>
            <w:tcMar>
              <w:top w:w="0" w:type="dxa"/>
              <w:left w:w="40" w:type="dxa"/>
              <w:bottom w:w="0" w:type="dxa"/>
              <w:right w:w="40" w:type="dxa"/>
            </w:tcMar>
            <w:vAlign w:val="bottom"/>
          </w:tcPr>
          <w:p w14:paraId="6391A917" w14:textId="77777777" w:rsidR="007E554C" w:rsidRDefault="007E554C">
            <w:pPr>
              <w:spacing w:after="0" w:line="276" w:lineRule="auto"/>
              <w:ind w:left="140" w:right="140"/>
              <w:jc w:val="left"/>
              <w:rPr>
                <w:rFonts w:ascii="Arial" w:eastAsia="Arial" w:hAnsi="Arial" w:cs="Arial"/>
              </w:rPr>
            </w:pPr>
          </w:p>
        </w:tc>
      </w:tr>
      <w:tr w:rsidR="007E554C" w14:paraId="16C3203B" w14:textId="77777777">
        <w:trPr>
          <w:trHeight w:val="285"/>
        </w:trPr>
        <w:tc>
          <w:tcPr>
            <w:tcW w:w="1680" w:type="dxa"/>
            <w:tcBorders>
              <w:top w:val="nil"/>
              <w:left w:val="nil"/>
              <w:bottom w:val="nil"/>
              <w:right w:val="nil"/>
            </w:tcBorders>
            <w:shd w:val="clear" w:color="auto" w:fill="385623"/>
            <w:tcMar>
              <w:top w:w="0" w:type="dxa"/>
              <w:left w:w="40" w:type="dxa"/>
              <w:bottom w:w="0" w:type="dxa"/>
              <w:right w:w="40" w:type="dxa"/>
            </w:tcMar>
            <w:vAlign w:val="bottom"/>
          </w:tcPr>
          <w:p w14:paraId="2CC8F60A" w14:textId="77777777" w:rsidR="007E554C" w:rsidRDefault="00000000">
            <w:pPr>
              <w:spacing w:before="240" w:after="240" w:line="276" w:lineRule="auto"/>
              <w:ind w:left="140" w:right="140"/>
              <w:jc w:val="left"/>
              <w:rPr>
                <w:rFonts w:ascii="Arial" w:eastAsia="Arial" w:hAnsi="Arial" w:cs="Arial"/>
                <w:b/>
                <w:color w:val="FFFFFF"/>
              </w:rPr>
            </w:pPr>
            <w:r>
              <w:rPr>
                <w:rFonts w:ascii="Arial" w:eastAsia="Arial" w:hAnsi="Arial" w:cs="Arial"/>
                <w:b/>
                <w:color w:val="FFFFFF"/>
              </w:rPr>
              <w:t>Peer advisors</w:t>
            </w:r>
          </w:p>
        </w:tc>
        <w:tc>
          <w:tcPr>
            <w:tcW w:w="2040" w:type="dxa"/>
            <w:tcBorders>
              <w:top w:val="nil"/>
              <w:left w:val="nil"/>
              <w:bottom w:val="nil"/>
              <w:right w:val="nil"/>
            </w:tcBorders>
            <w:shd w:val="clear" w:color="auto" w:fill="385623"/>
            <w:tcMar>
              <w:top w:w="0" w:type="dxa"/>
              <w:left w:w="40" w:type="dxa"/>
              <w:bottom w:w="0" w:type="dxa"/>
              <w:right w:w="40" w:type="dxa"/>
            </w:tcMar>
            <w:vAlign w:val="bottom"/>
          </w:tcPr>
          <w:p w14:paraId="3493AE55" w14:textId="77777777" w:rsidR="007E554C" w:rsidRDefault="00000000">
            <w:pPr>
              <w:spacing w:before="240" w:after="240" w:line="276" w:lineRule="auto"/>
              <w:ind w:left="140" w:right="140"/>
              <w:jc w:val="left"/>
              <w:rPr>
                <w:rFonts w:ascii="Arial" w:eastAsia="Arial" w:hAnsi="Arial" w:cs="Arial"/>
                <w:b/>
                <w:color w:val="FFFFFF"/>
              </w:rPr>
            </w:pPr>
            <w:r>
              <w:rPr>
                <w:rFonts w:ascii="Arial" w:eastAsia="Arial" w:hAnsi="Arial" w:cs="Arial"/>
                <w:b/>
                <w:color w:val="FFFFFF"/>
              </w:rPr>
              <w:t>Focal point</w:t>
            </w:r>
          </w:p>
        </w:tc>
        <w:tc>
          <w:tcPr>
            <w:tcW w:w="2385" w:type="dxa"/>
            <w:tcBorders>
              <w:top w:val="nil"/>
              <w:left w:val="nil"/>
              <w:bottom w:val="nil"/>
              <w:right w:val="nil"/>
            </w:tcBorders>
            <w:shd w:val="clear" w:color="auto" w:fill="385623"/>
            <w:tcMar>
              <w:top w:w="0" w:type="dxa"/>
              <w:left w:w="40" w:type="dxa"/>
              <w:bottom w:w="0" w:type="dxa"/>
              <w:right w:w="40" w:type="dxa"/>
            </w:tcMar>
            <w:vAlign w:val="bottom"/>
          </w:tcPr>
          <w:p w14:paraId="2093BE69" w14:textId="77777777" w:rsidR="007E554C" w:rsidRDefault="00000000">
            <w:pPr>
              <w:spacing w:before="240" w:after="240" w:line="276" w:lineRule="auto"/>
              <w:ind w:left="140" w:right="140"/>
              <w:jc w:val="left"/>
              <w:rPr>
                <w:rFonts w:ascii="Arial" w:eastAsia="Arial" w:hAnsi="Arial" w:cs="Arial"/>
                <w:b/>
                <w:color w:val="FFFFFF"/>
              </w:rPr>
            </w:pPr>
            <w:r>
              <w:rPr>
                <w:rFonts w:ascii="Arial" w:eastAsia="Arial" w:hAnsi="Arial" w:cs="Arial"/>
                <w:b/>
                <w:color w:val="FFFFFF"/>
              </w:rPr>
              <w:t>E-mail</w:t>
            </w:r>
          </w:p>
        </w:tc>
        <w:tc>
          <w:tcPr>
            <w:tcW w:w="2940" w:type="dxa"/>
            <w:tcBorders>
              <w:top w:val="nil"/>
              <w:left w:val="nil"/>
              <w:bottom w:val="nil"/>
              <w:right w:val="nil"/>
            </w:tcBorders>
            <w:shd w:val="clear" w:color="auto" w:fill="385623"/>
            <w:tcMar>
              <w:top w:w="0" w:type="dxa"/>
              <w:left w:w="40" w:type="dxa"/>
              <w:bottom w:w="0" w:type="dxa"/>
              <w:right w:w="40" w:type="dxa"/>
            </w:tcMar>
            <w:vAlign w:val="bottom"/>
          </w:tcPr>
          <w:p w14:paraId="5EFC7937" w14:textId="77777777" w:rsidR="007E554C" w:rsidRDefault="00000000">
            <w:pPr>
              <w:spacing w:before="240" w:after="240" w:line="276" w:lineRule="auto"/>
              <w:ind w:left="140" w:right="140"/>
              <w:jc w:val="left"/>
              <w:rPr>
                <w:rFonts w:ascii="Arial" w:eastAsia="Arial" w:hAnsi="Arial" w:cs="Arial"/>
                <w:b/>
                <w:color w:val="FFFFFF"/>
              </w:rPr>
            </w:pPr>
            <w:r>
              <w:rPr>
                <w:rFonts w:ascii="Arial" w:eastAsia="Arial" w:hAnsi="Arial" w:cs="Arial"/>
                <w:b/>
                <w:color w:val="FFFFFF"/>
              </w:rPr>
              <w:t>Participation</w:t>
            </w:r>
          </w:p>
        </w:tc>
      </w:tr>
      <w:tr w:rsidR="007E554C" w14:paraId="758D9C0E" w14:textId="77777777">
        <w:trPr>
          <w:trHeight w:val="285"/>
        </w:trPr>
        <w:tc>
          <w:tcPr>
            <w:tcW w:w="1680" w:type="dxa"/>
            <w:tcBorders>
              <w:top w:val="nil"/>
              <w:left w:val="nil"/>
              <w:bottom w:val="nil"/>
              <w:right w:val="nil"/>
            </w:tcBorders>
            <w:shd w:val="clear" w:color="auto" w:fill="C5E0B3"/>
            <w:tcMar>
              <w:top w:w="0" w:type="dxa"/>
              <w:left w:w="40" w:type="dxa"/>
              <w:bottom w:w="0" w:type="dxa"/>
              <w:right w:w="40" w:type="dxa"/>
            </w:tcMar>
          </w:tcPr>
          <w:p w14:paraId="56B82477"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rPr>
              <w:t>Finland</w:t>
            </w:r>
          </w:p>
        </w:tc>
        <w:tc>
          <w:tcPr>
            <w:tcW w:w="2040" w:type="dxa"/>
            <w:tcBorders>
              <w:top w:val="nil"/>
              <w:left w:val="nil"/>
              <w:bottom w:val="nil"/>
              <w:right w:val="nil"/>
            </w:tcBorders>
            <w:shd w:val="clear" w:color="auto" w:fill="ECF9E7"/>
            <w:tcMar>
              <w:top w:w="0" w:type="dxa"/>
              <w:left w:w="40" w:type="dxa"/>
              <w:bottom w:w="0" w:type="dxa"/>
              <w:right w:w="40" w:type="dxa"/>
            </w:tcMar>
          </w:tcPr>
          <w:p w14:paraId="715BC970"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b/>
              </w:rPr>
              <w:t>Mr Matti Eerikäinen</w:t>
            </w:r>
            <w:r>
              <w:rPr>
                <w:rFonts w:ascii="Arial" w:eastAsia="Arial" w:hAnsi="Arial" w:cs="Arial"/>
              </w:rPr>
              <w:t xml:space="preserve">, Head of Group at Finnish Meteorological Institute, International Projects </w:t>
            </w:r>
          </w:p>
        </w:tc>
        <w:tc>
          <w:tcPr>
            <w:tcW w:w="2385" w:type="dxa"/>
            <w:tcBorders>
              <w:top w:val="nil"/>
              <w:left w:val="nil"/>
              <w:bottom w:val="nil"/>
              <w:right w:val="nil"/>
            </w:tcBorders>
            <w:shd w:val="clear" w:color="auto" w:fill="ECF9E7"/>
            <w:tcMar>
              <w:top w:w="0" w:type="dxa"/>
              <w:left w:w="40" w:type="dxa"/>
              <w:bottom w:w="0" w:type="dxa"/>
              <w:right w:w="40" w:type="dxa"/>
            </w:tcMar>
          </w:tcPr>
          <w:p w14:paraId="694BB037"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u w:val="single"/>
              </w:rPr>
              <w:t>matti.eerikainen@fmi.fi</w:t>
            </w:r>
          </w:p>
        </w:tc>
        <w:tc>
          <w:tcPr>
            <w:tcW w:w="2940" w:type="dxa"/>
            <w:tcBorders>
              <w:top w:val="nil"/>
              <w:left w:val="nil"/>
              <w:bottom w:val="nil"/>
              <w:right w:val="nil"/>
            </w:tcBorders>
            <w:shd w:val="clear" w:color="auto" w:fill="ECF9E7"/>
            <w:tcMar>
              <w:top w:w="0" w:type="dxa"/>
              <w:left w:w="40" w:type="dxa"/>
              <w:bottom w:w="0" w:type="dxa"/>
              <w:right w:w="40" w:type="dxa"/>
            </w:tcMar>
          </w:tcPr>
          <w:p w14:paraId="17B428CA"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rPr>
              <w:t>In person</w:t>
            </w:r>
          </w:p>
        </w:tc>
      </w:tr>
      <w:tr w:rsidR="007E554C" w14:paraId="39D2FFEB" w14:textId="77777777">
        <w:trPr>
          <w:trHeight w:val="285"/>
        </w:trPr>
        <w:tc>
          <w:tcPr>
            <w:tcW w:w="1680" w:type="dxa"/>
            <w:vMerge w:val="restart"/>
            <w:tcBorders>
              <w:top w:val="nil"/>
              <w:left w:val="nil"/>
              <w:bottom w:val="nil"/>
              <w:right w:val="nil"/>
            </w:tcBorders>
            <w:shd w:val="clear" w:color="auto" w:fill="C5E0B3"/>
            <w:tcMar>
              <w:top w:w="0" w:type="dxa"/>
              <w:left w:w="40" w:type="dxa"/>
              <w:bottom w:w="0" w:type="dxa"/>
              <w:right w:w="40" w:type="dxa"/>
            </w:tcMar>
          </w:tcPr>
          <w:p w14:paraId="54A8BAA6"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rPr>
              <w:t>United Kingdom</w:t>
            </w:r>
          </w:p>
        </w:tc>
        <w:tc>
          <w:tcPr>
            <w:tcW w:w="2040" w:type="dxa"/>
            <w:tcBorders>
              <w:top w:val="nil"/>
              <w:left w:val="nil"/>
              <w:bottom w:val="nil"/>
              <w:right w:val="nil"/>
            </w:tcBorders>
            <w:shd w:val="clear" w:color="auto" w:fill="ECF9E7"/>
            <w:tcMar>
              <w:top w:w="0" w:type="dxa"/>
              <w:left w:w="40" w:type="dxa"/>
              <w:bottom w:w="0" w:type="dxa"/>
              <w:right w:w="40" w:type="dxa"/>
            </w:tcMar>
          </w:tcPr>
          <w:p w14:paraId="680D4BFE"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b/>
              </w:rPr>
              <w:t>Mr Ali Price</w:t>
            </w:r>
            <w:r>
              <w:rPr>
                <w:rFonts w:ascii="Arial" w:eastAsia="Arial" w:hAnsi="Arial" w:cs="Arial"/>
              </w:rPr>
              <w:t xml:space="preserve">, Supercomputer Observations Leads, UK </w:t>
            </w:r>
            <w:r>
              <w:rPr>
                <w:rFonts w:ascii="Arial" w:eastAsia="Arial" w:hAnsi="Arial" w:cs="Arial"/>
              </w:rPr>
              <w:lastRenderedPageBreak/>
              <w:t>Meteorological Office</w:t>
            </w:r>
          </w:p>
        </w:tc>
        <w:tc>
          <w:tcPr>
            <w:tcW w:w="2385" w:type="dxa"/>
            <w:tcBorders>
              <w:top w:val="nil"/>
              <w:left w:val="nil"/>
              <w:bottom w:val="nil"/>
              <w:right w:val="nil"/>
            </w:tcBorders>
            <w:shd w:val="clear" w:color="auto" w:fill="ECF9E7"/>
            <w:tcMar>
              <w:top w:w="0" w:type="dxa"/>
              <w:left w:w="40" w:type="dxa"/>
              <w:bottom w:w="0" w:type="dxa"/>
              <w:right w:w="40" w:type="dxa"/>
            </w:tcMar>
          </w:tcPr>
          <w:p w14:paraId="6129395F"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u w:val="single"/>
              </w:rPr>
              <w:lastRenderedPageBreak/>
              <w:t>alastair.price@metoffice.gov.uk</w:t>
            </w:r>
          </w:p>
        </w:tc>
        <w:tc>
          <w:tcPr>
            <w:tcW w:w="2940" w:type="dxa"/>
            <w:tcBorders>
              <w:top w:val="nil"/>
              <w:left w:val="nil"/>
              <w:bottom w:val="nil"/>
              <w:right w:val="nil"/>
            </w:tcBorders>
            <w:shd w:val="clear" w:color="auto" w:fill="ECF9E7"/>
            <w:tcMar>
              <w:top w:w="0" w:type="dxa"/>
              <w:left w:w="40" w:type="dxa"/>
              <w:bottom w:w="0" w:type="dxa"/>
              <w:right w:w="40" w:type="dxa"/>
            </w:tcMar>
          </w:tcPr>
          <w:p w14:paraId="058AD326"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rPr>
              <w:t>In person</w:t>
            </w:r>
          </w:p>
        </w:tc>
      </w:tr>
      <w:tr w:rsidR="007E554C" w14:paraId="59CA1419" w14:textId="77777777">
        <w:trPr>
          <w:trHeight w:val="285"/>
        </w:trPr>
        <w:tc>
          <w:tcPr>
            <w:tcW w:w="1680" w:type="dxa"/>
            <w:vMerge/>
            <w:tcBorders>
              <w:top w:val="nil"/>
              <w:left w:val="nil"/>
              <w:bottom w:val="nil"/>
              <w:right w:val="nil"/>
            </w:tcBorders>
            <w:shd w:val="clear" w:color="auto" w:fill="C5E0B3"/>
            <w:tcMar>
              <w:top w:w="0" w:type="dxa"/>
              <w:left w:w="40" w:type="dxa"/>
              <w:bottom w:w="0" w:type="dxa"/>
              <w:right w:w="40" w:type="dxa"/>
            </w:tcMar>
          </w:tcPr>
          <w:p w14:paraId="6EB0AD2A" w14:textId="77777777" w:rsidR="007E554C" w:rsidRDefault="007E554C">
            <w:pPr>
              <w:widowControl w:val="0"/>
              <w:pBdr>
                <w:top w:val="nil"/>
                <w:left w:val="nil"/>
                <w:bottom w:val="nil"/>
                <w:right w:val="nil"/>
                <w:between w:val="nil"/>
              </w:pBdr>
              <w:spacing w:after="0" w:line="276" w:lineRule="auto"/>
              <w:jc w:val="left"/>
              <w:rPr>
                <w:rFonts w:ascii="Arial" w:eastAsia="Arial" w:hAnsi="Arial" w:cs="Arial"/>
                <w:u w:val="single"/>
              </w:rPr>
            </w:pPr>
          </w:p>
        </w:tc>
        <w:tc>
          <w:tcPr>
            <w:tcW w:w="2040" w:type="dxa"/>
            <w:tcBorders>
              <w:top w:val="nil"/>
              <w:left w:val="nil"/>
              <w:bottom w:val="nil"/>
              <w:right w:val="nil"/>
            </w:tcBorders>
            <w:shd w:val="clear" w:color="auto" w:fill="ECF9E7"/>
            <w:tcMar>
              <w:top w:w="0" w:type="dxa"/>
              <w:left w:w="40" w:type="dxa"/>
              <w:bottom w:w="0" w:type="dxa"/>
              <w:right w:w="40" w:type="dxa"/>
            </w:tcMar>
          </w:tcPr>
          <w:p w14:paraId="0AF01973"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b/>
              </w:rPr>
              <w:t>Mr Christopher Squires</w:t>
            </w:r>
            <w:r>
              <w:rPr>
                <w:rFonts w:ascii="Arial" w:eastAsia="Arial" w:hAnsi="Arial" w:cs="Arial"/>
              </w:rPr>
              <w:t>, Foundation Scientist, UK Meteorological Office</w:t>
            </w:r>
          </w:p>
        </w:tc>
        <w:tc>
          <w:tcPr>
            <w:tcW w:w="2385" w:type="dxa"/>
            <w:tcBorders>
              <w:top w:val="nil"/>
              <w:left w:val="nil"/>
              <w:bottom w:val="nil"/>
              <w:right w:val="nil"/>
            </w:tcBorders>
            <w:shd w:val="clear" w:color="auto" w:fill="ECF9E7"/>
            <w:tcMar>
              <w:top w:w="0" w:type="dxa"/>
              <w:left w:w="40" w:type="dxa"/>
              <w:bottom w:w="0" w:type="dxa"/>
              <w:right w:w="40" w:type="dxa"/>
            </w:tcMar>
          </w:tcPr>
          <w:p w14:paraId="380D078D"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u w:val="single"/>
              </w:rPr>
              <w:t>christopher.squires@metoffice.gov.uk</w:t>
            </w:r>
          </w:p>
        </w:tc>
        <w:tc>
          <w:tcPr>
            <w:tcW w:w="2940" w:type="dxa"/>
            <w:tcBorders>
              <w:top w:val="nil"/>
              <w:left w:val="nil"/>
              <w:bottom w:val="nil"/>
              <w:right w:val="nil"/>
            </w:tcBorders>
            <w:shd w:val="clear" w:color="auto" w:fill="ECF9E7"/>
            <w:tcMar>
              <w:top w:w="0" w:type="dxa"/>
              <w:left w:w="40" w:type="dxa"/>
              <w:bottom w:w="0" w:type="dxa"/>
              <w:right w:w="40" w:type="dxa"/>
            </w:tcMar>
          </w:tcPr>
          <w:p w14:paraId="66E77D98"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rPr>
              <w:t>In person</w:t>
            </w:r>
          </w:p>
        </w:tc>
      </w:tr>
      <w:tr w:rsidR="007E554C" w14:paraId="67834E5A" w14:textId="77777777">
        <w:trPr>
          <w:trHeight w:val="375"/>
        </w:trPr>
        <w:tc>
          <w:tcPr>
            <w:tcW w:w="1680" w:type="dxa"/>
            <w:vMerge w:val="restart"/>
            <w:tcBorders>
              <w:top w:val="nil"/>
              <w:left w:val="nil"/>
              <w:bottom w:val="nil"/>
              <w:right w:val="nil"/>
            </w:tcBorders>
            <w:shd w:val="clear" w:color="auto" w:fill="C5E0B3"/>
            <w:tcMar>
              <w:top w:w="0" w:type="dxa"/>
              <w:left w:w="40" w:type="dxa"/>
              <w:bottom w:w="0" w:type="dxa"/>
              <w:right w:w="40" w:type="dxa"/>
            </w:tcMar>
          </w:tcPr>
          <w:p w14:paraId="3871E1CB"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rPr>
              <w:t>Austria</w:t>
            </w:r>
          </w:p>
        </w:tc>
        <w:tc>
          <w:tcPr>
            <w:tcW w:w="2040" w:type="dxa"/>
            <w:tcBorders>
              <w:top w:val="nil"/>
              <w:left w:val="nil"/>
              <w:bottom w:val="nil"/>
              <w:right w:val="nil"/>
            </w:tcBorders>
            <w:shd w:val="clear" w:color="auto" w:fill="ECF9E7"/>
            <w:tcMar>
              <w:top w:w="0" w:type="dxa"/>
              <w:left w:w="40" w:type="dxa"/>
              <w:bottom w:w="0" w:type="dxa"/>
              <w:right w:w="40" w:type="dxa"/>
            </w:tcMar>
          </w:tcPr>
          <w:p w14:paraId="03EFF301"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b/>
              </w:rPr>
              <w:t>Mr Giora Gershtein</w:t>
            </w:r>
            <w:r>
              <w:rPr>
                <w:rFonts w:ascii="Arial" w:eastAsia="Arial" w:hAnsi="Arial" w:cs="Arial"/>
              </w:rPr>
              <w:t xml:space="preserve">, International Relations Expert, </w:t>
            </w:r>
            <w:proofErr w:type="spellStart"/>
            <w:r>
              <w:rPr>
                <w:rFonts w:ascii="Arial" w:eastAsia="Arial" w:hAnsi="Arial" w:cs="Arial"/>
              </w:rPr>
              <w:t>GeoSphere</w:t>
            </w:r>
            <w:proofErr w:type="spellEnd"/>
            <w:r>
              <w:rPr>
                <w:rFonts w:ascii="Arial" w:eastAsia="Arial" w:hAnsi="Arial" w:cs="Arial"/>
              </w:rPr>
              <w:t>, Austria</w:t>
            </w:r>
          </w:p>
        </w:tc>
        <w:tc>
          <w:tcPr>
            <w:tcW w:w="2385" w:type="dxa"/>
            <w:tcBorders>
              <w:top w:val="nil"/>
              <w:left w:val="nil"/>
              <w:bottom w:val="nil"/>
              <w:right w:val="nil"/>
            </w:tcBorders>
            <w:shd w:val="clear" w:color="auto" w:fill="ECF9E7"/>
            <w:tcMar>
              <w:top w:w="0" w:type="dxa"/>
              <w:left w:w="40" w:type="dxa"/>
              <w:bottom w:w="0" w:type="dxa"/>
              <w:right w:w="40" w:type="dxa"/>
            </w:tcMar>
          </w:tcPr>
          <w:p w14:paraId="274A2111"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u w:val="single"/>
              </w:rPr>
              <w:t>Giora.Gershtein@geosphere.at</w:t>
            </w:r>
          </w:p>
        </w:tc>
        <w:tc>
          <w:tcPr>
            <w:tcW w:w="2940" w:type="dxa"/>
            <w:tcBorders>
              <w:top w:val="nil"/>
              <w:left w:val="nil"/>
              <w:bottom w:val="nil"/>
              <w:right w:val="nil"/>
            </w:tcBorders>
            <w:shd w:val="clear" w:color="auto" w:fill="ECF9E7"/>
            <w:tcMar>
              <w:top w:w="0" w:type="dxa"/>
              <w:left w:w="40" w:type="dxa"/>
              <w:bottom w:w="0" w:type="dxa"/>
              <w:right w:w="40" w:type="dxa"/>
            </w:tcMar>
          </w:tcPr>
          <w:p w14:paraId="61E34963"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rPr>
              <w:t>In person</w:t>
            </w:r>
          </w:p>
        </w:tc>
      </w:tr>
      <w:tr w:rsidR="007E554C" w14:paraId="2ED63ED0" w14:textId="77777777">
        <w:trPr>
          <w:trHeight w:val="285"/>
        </w:trPr>
        <w:tc>
          <w:tcPr>
            <w:tcW w:w="1680" w:type="dxa"/>
            <w:vMerge/>
            <w:tcBorders>
              <w:top w:val="nil"/>
              <w:left w:val="nil"/>
              <w:bottom w:val="nil"/>
              <w:right w:val="nil"/>
            </w:tcBorders>
            <w:shd w:val="clear" w:color="auto" w:fill="C5E0B3"/>
            <w:tcMar>
              <w:top w:w="0" w:type="dxa"/>
              <w:left w:w="40" w:type="dxa"/>
              <w:bottom w:w="0" w:type="dxa"/>
              <w:right w:w="40" w:type="dxa"/>
            </w:tcMar>
          </w:tcPr>
          <w:p w14:paraId="3361C869" w14:textId="77777777" w:rsidR="007E554C" w:rsidRDefault="007E554C">
            <w:pPr>
              <w:widowControl w:val="0"/>
              <w:pBdr>
                <w:top w:val="nil"/>
                <w:left w:val="nil"/>
                <w:bottom w:val="nil"/>
                <w:right w:val="nil"/>
                <w:between w:val="nil"/>
              </w:pBdr>
              <w:spacing w:after="0" w:line="276" w:lineRule="auto"/>
              <w:jc w:val="left"/>
              <w:rPr>
                <w:rFonts w:ascii="Arial" w:eastAsia="Arial" w:hAnsi="Arial" w:cs="Arial"/>
                <w:u w:val="single"/>
              </w:rPr>
            </w:pPr>
          </w:p>
        </w:tc>
        <w:tc>
          <w:tcPr>
            <w:tcW w:w="2040" w:type="dxa"/>
            <w:tcBorders>
              <w:top w:val="nil"/>
              <w:left w:val="nil"/>
              <w:bottom w:val="nil"/>
              <w:right w:val="nil"/>
            </w:tcBorders>
            <w:shd w:val="clear" w:color="auto" w:fill="ECF9E7"/>
            <w:tcMar>
              <w:top w:w="0" w:type="dxa"/>
              <w:left w:w="40" w:type="dxa"/>
              <w:bottom w:w="0" w:type="dxa"/>
              <w:right w:w="40" w:type="dxa"/>
            </w:tcMar>
          </w:tcPr>
          <w:p w14:paraId="49522555"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b/>
              </w:rPr>
              <w:t xml:space="preserve">Dr Andreas </w:t>
            </w:r>
            <w:proofErr w:type="spellStart"/>
            <w:r>
              <w:rPr>
                <w:rFonts w:ascii="Arial" w:eastAsia="Arial" w:hAnsi="Arial" w:cs="Arial"/>
                <w:b/>
              </w:rPr>
              <w:t>Schaffhauser</w:t>
            </w:r>
            <w:proofErr w:type="spellEnd"/>
            <w:r>
              <w:rPr>
                <w:rFonts w:ascii="Arial" w:eastAsia="Arial" w:hAnsi="Arial" w:cs="Arial"/>
              </w:rPr>
              <w:t xml:space="preserve">, Director General, </w:t>
            </w:r>
            <w:proofErr w:type="spellStart"/>
            <w:r>
              <w:rPr>
                <w:rFonts w:ascii="Arial" w:eastAsia="Arial" w:hAnsi="Arial" w:cs="Arial"/>
              </w:rPr>
              <w:t>GeoSphere</w:t>
            </w:r>
            <w:proofErr w:type="spellEnd"/>
            <w:r>
              <w:rPr>
                <w:rFonts w:ascii="Arial" w:eastAsia="Arial" w:hAnsi="Arial" w:cs="Arial"/>
              </w:rPr>
              <w:t>, Austria</w:t>
            </w:r>
          </w:p>
        </w:tc>
        <w:tc>
          <w:tcPr>
            <w:tcW w:w="2385" w:type="dxa"/>
            <w:tcBorders>
              <w:top w:val="nil"/>
              <w:left w:val="nil"/>
              <w:bottom w:val="nil"/>
              <w:right w:val="nil"/>
            </w:tcBorders>
            <w:shd w:val="clear" w:color="auto" w:fill="ECF9E7"/>
            <w:tcMar>
              <w:top w:w="0" w:type="dxa"/>
              <w:left w:w="40" w:type="dxa"/>
              <w:bottom w:w="0" w:type="dxa"/>
              <w:right w:w="40" w:type="dxa"/>
            </w:tcMar>
          </w:tcPr>
          <w:p w14:paraId="6F6F08C4"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u w:val="single"/>
              </w:rPr>
              <w:t>Andreas.Schaffhauser@geosphere.at</w:t>
            </w:r>
          </w:p>
        </w:tc>
        <w:tc>
          <w:tcPr>
            <w:tcW w:w="2940" w:type="dxa"/>
            <w:tcBorders>
              <w:top w:val="nil"/>
              <w:left w:val="nil"/>
              <w:bottom w:val="nil"/>
              <w:right w:val="nil"/>
            </w:tcBorders>
            <w:shd w:val="clear" w:color="auto" w:fill="ECF9E7"/>
            <w:tcMar>
              <w:top w:w="0" w:type="dxa"/>
              <w:left w:w="40" w:type="dxa"/>
              <w:bottom w:w="0" w:type="dxa"/>
              <w:right w:w="40" w:type="dxa"/>
            </w:tcMar>
          </w:tcPr>
          <w:p w14:paraId="11B02DB5"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rPr>
              <w:t>In person</w:t>
            </w:r>
          </w:p>
        </w:tc>
      </w:tr>
      <w:tr w:rsidR="007E554C" w14:paraId="1E8F7651" w14:textId="77777777">
        <w:trPr>
          <w:trHeight w:val="285"/>
        </w:trPr>
        <w:tc>
          <w:tcPr>
            <w:tcW w:w="1680" w:type="dxa"/>
            <w:vMerge/>
            <w:tcBorders>
              <w:top w:val="nil"/>
              <w:left w:val="nil"/>
              <w:bottom w:val="nil"/>
              <w:right w:val="nil"/>
            </w:tcBorders>
            <w:shd w:val="clear" w:color="auto" w:fill="C5E0B3"/>
            <w:tcMar>
              <w:top w:w="0" w:type="dxa"/>
              <w:left w:w="40" w:type="dxa"/>
              <w:bottom w:w="0" w:type="dxa"/>
              <w:right w:w="40" w:type="dxa"/>
            </w:tcMar>
          </w:tcPr>
          <w:p w14:paraId="6C348508" w14:textId="77777777" w:rsidR="007E554C" w:rsidRDefault="007E554C">
            <w:pPr>
              <w:widowControl w:val="0"/>
              <w:pBdr>
                <w:top w:val="nil"/>
                <w:left w:val="nil"/>
                <w:bottom w:val="nil"/>
                <w:right w:val="nil"/>
                <w:between w:val="nil"/>
              </w:pBdr>
              <w:spacing w:after="0" w:line="276" w:lineRule="auto"/>
              <w:jc w:val="left"/>
              <w:rPr>
                <w:rFonts w:ascii="Arial" w:eastAsia="Arial" w:hAnsi="Arial" w:cs="Arial"/>
                <w:u w:val="single"/>
              </w:rPr>
            </w:pPr>
          </w:p>
        </w:tc>
        <w:tc>
          <w:tcPr>
            <w:tcW w:w="2040" w:type="dxa"/>
            <w:tcBorders>
              <w:top w:val="nil"/>
              <w:left w:val="nil"/>
              <w:bottom w:val="nil"/>
              <w:right w:val="nil"/>
            </w:tcBorders>
            <w:shd w:val="clear" w:color="auto" w:fill="ECF9E7"/>
            <w:tcMar>
              <w:top w:w="0" w:type="dxa"/>
              <w:left w:w="40" w:type="dxa"/>
              <w:bottom w:w="0" w:type="dxa"/>
              <w:right w:w="40" w:type="dxa"/>
            </w:tcMar>
          </w:tcPr>
          <w:p w14:paraId="35E06B15"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b/>
              </w:rPr>
              <w:t>Dr Delia Arnold</w:t>
            </w:r>
            <w:r>
              <w:rPr>
                <w:rFonts w:ascii="Arial" w:eastAsia="Arial" w:hAnsi="Arial" w:cs="Arial"/>
              </w:rPr>
              <w:t xml:space="preserve">, Senior Academic Consultant, </w:t>
            </w:r>
            <w:proofErr w:type="spellStart"/>
            <w:r>
              <w:rPr>
                <w:rFonts w:ascii="Arial" w:eastAsia="Arial" w:hAnsi="Arial" w:cs="Arial"/>
              </w:rPr>
              <w:t>GeoSphere</w:t>
            </w:r>
            <w:proofErr w:type="spellEnd"/>
            <w:r>
              <w:rPr>
                <w:rFonts w:ascii="Arial" w:eastAsia="Arial" w:hAnsi="Arial" w:cs="Arial"/>
              </w:rPr>
              <w:t>, Austria</w:t>
            </w:r>
          </w:p>
        </w:tc>
        <w:tc>
          <w:tcPr>
            <w:tcW w:w="2385" w:type="dxa"/>
            <w:tcBorders>
              <w:top w:val="nil"/>
              <w:left w:val="nil"/>
              <w:bottom w:val="nil"/>
              <w:right w:val="nil"/>
            </w:tcBorders>
            <w:shd w:val="clear" w:color="auto" w:fill="ECF9E7"/>
            <w:tcMar>
              <w:top w:w="0" w:type="dxa"/>
              <w:left w:w="40" w:type="dxa"/>
              <w:bottom w:w="0" w:type="dxa"/>
              <w:right w:w="40" w:type="dxa"/>
            </w:tcMar>
          </w:tcPr>
          <w:p w14:paraId="7D78E31C"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u w:val="single"/>
              </w:rPr>
              <w:t>delia.arnold-arias@geosphere.at</w:t>
            </w:r>
          </w:p>
        </w:tc>
        <w:tc>
          <w:tcPr>
            <w:tcW w:w="2940" w:type="dxa"/>
            <w:tcBorders>
              <w:top w:val="nil"/>
              <w:left w:val="nil"/>
              <w:bottom w:val="nil"/>
              <w:right w:val="nil"/>
            </w:tcBorders>
            <w:shd w:val="clear" w:color="auto" w:fill="ECF9E7"/>
            <w:tcMar>
              <w:top w:w="0" w:type="dxa"/>
              <w:left w:w="40" w:type="dxa"/>
              <w:bottom w:w="0" w:type="dxa"/>
              <w:right w:w="40" w:type="dxa"/>
            </w:tcMar>
          </w:tcPr>
          <w:p w14:paraId="21ADAB40"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rPr>
              <w:t>In person</w:t>
            </w:r>
          </w:p>
        </w:tc>
      </w:tr>
      <w:tr w:rsidR="007E554C" w14:paraId="38386362" w14:textId="77777777">
        <w:trPr>
          <w:trHeight w:val="285"/>
        </w:trPr>
        <w:tc>
          <w:tcPr>
            <w:tcW w:w="1680" w:type="dxa"/>
            <w:tcBorders>
              <w:top w:val="nil"/>
              <w:left w:val="nil"/>
              <w:bottom w:val="nil"/>
              <w:right w:val="nil"/>
            </w:tcBorders>
            <w:shd w:val="clear" w:color="auto" w:fill="C5E0B3"/>
            <w:tcMar>
              <w:top w:w="0" w:type="dxa"/>
              <w:left w:w="40" w:type="dxa"/>
              <w:bottom w:w="0" w:type="dxa"/>
              <w:right w:w="40" w:type="dxa"/>
            </w:tcMar>
          </w:tcPr>
          <w:p w14:paraId="00BAC085" w14:textId="77777777" w:rsidR="007E554C" w:rsidRDefault="007E554C">
            <w:pPr>
              <w:spacing w:after="0" w:line="276" w:lineRule="auto"/>
              <w:ind w:left="140" w:right="140"/>
              <w:jc w:val="left"/>
              <w:rPr>
                <w:rFonts w:ascii="Arial" w:eastAsia="Arial" w:hAnsi="Arial" w:cs="Arial"/>
              </w:rPr>
            </w:pPr>
          </w:p>
          <w:p w14:paraId="17785F8C" w14:textId="77777777" w:rsidR="007E554C" w:rsidRDefault="00000000">
            <w:pPr>
              <w:spacing w:after="0" w:line="276" w:lineRule="auto"/>
              <w:ind w:left="140" w:right="140"/>
              <w:jc w:val="left"/>
              <w:rPr>
                <w:rFonts w:ascii="Arial" w:eastAsia="Arial" w:hAnsi="Arial" w:cs="Arial"/>
              </w:rPr>
            </w:pPr>
            <w:r>
              <w:rPr>
                <w:rFonts w:ascii="Arial" w:eastAsia="Arial" w:hAnsi="Arial" w:cs="Arial"/>
              </w:rPr>
              <w:t>Switzerland</w:t>
            </w:r>
          </w:p>
        </w:tc>
        <w:tc>
          <w:tcPr>
            <w:tcW w:w="2040" w:type="dxa"/>
            <w:tcBorders>
              <w:top w:val="nil"/>
              <w:left w:val="nil"/>
              <w:bottom w:val="nil"/>
              <w:right w:val="nil"/>
            </w:tcBorders>
            <w:shd w:val="clear" w:color="auto" w:fill="ECF9E7"/>
            <w:tcMar>
              <w:top w:w="0" w:type="dxa"/>
              <w:left w:w="40" w:type="dxa"/>
              <w:bottom w:w="0" w:type="dxa"/>
              <w:right w:w="40" w:type="dxa"/>
            </w:tcMar>
          </w:tcPr>
          <w:p w14:paraId="7FF63E4C"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b/>
              </w:rPr>
              <w:t>Dr Frédéric P.A. Vogt</w:t>
            </w:r>
            <w:r>
              <w:rPr>
                <w:rFonts w:ascii="Arial" w:eastAsia="Arial" w:hAnsi="Arial" w:cs="Arial"/>
              </w:rPr>
              <w:t>, Scientific Collaborator at the Federal Office of Meteorology and Climatology (</w:t>
            </w:r>
            <w:proofErr w:type="spellStart"/>
            <w:r>
              <w:rPr>
                <w:rFonts w:ascii="Arial" w:eastAsia="Arial" w:hAnsi="Arial" w:cs="Arial"/>
              </w:rPr>
              <w:t>MeteoSwiss</w:t>
            </w:r>
            <w:proofErr w:type="spellEnd"/>
            <w:r>
              <w:rPr>
                <w:rFonts w:ascii="Arial" w:eastAsia="Arial" w:hAnsi="Arial" w:cs="Arial"/>
              </w:rPr>
              <w:t>)</w:t>
            </w:r>
          </w:p>
        </w:tc>
        <w:tc>
          <w:tcPr>
            <w:tcW w:w="2385" w:type="dxa"/>
            <w:tcBorders>
              <w:top w:val="nil"/>
              <w:left w:val="nil"/>
              <w:bottom w:val="nil"/>
              <w:right w:val="nil"/>
            </w:tcBorders>
            <w:shd w:val="clear" w:color="auto" w:fill="ECF9E7"/>
            <w:tcMar>
              <w:top w:w="0" w:type="dxa"/>
              <w:left w:w="40" w:type="dxa"/>
              <w:bottom w:w="0" w:type="dxa"/>
              <w:right w:w="40" w:type="dxa"/>
            </w:tcMar>
          </w:tcPr>
          <w:p w14:paraId="24C0D70B"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u w:val="single"/>
              </w:rPr>
              <w:t>Frederic.Vogt@meteoswiss.ch</w:t>
            </w:r>
          </w:p>
        </w:tc>
        <w:tc>
          <w:tcPr>
            <w:tcW w:w="2940" w:type="dxa"/>
            <w:tcBorders>
              <w:top w:val="nil"/>
              <w:left w:val="nil"/>
              <w:bottom w:val="nil"/>
              <w:right w:val="nil"/>
            </w:tcBorders>
            <w:shd w:val="clear" w:color="auto" w:fill="ECF9E7"/>
            <w:tcMar>
              <w:top w:w="0" w:type="dxa"/>
              <w:left w:w="40" w:type="dxa"/>
              <w:bottom w:w="0" w:type="dxa"/>
              <w:right w:w="40" w:type="dxa"/>
            </w:tcMar>
          </w:tcPr>
          <w:p w14:paraId="150692BF"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rPr>
              <w:t>In person</w:t>
            </w:r>
          </w:p>
        </w:tc>
      </w:tr>
      <w:tr w:rsidR="007E554C" w14:paraId="23B2F69D" w14:textId="77777777">
        <w:trPr>
          <w:trHeight w:val="285"/>
        </w:trPr>
        <w:tc>
          <w:tcPr>
            <w:tcW w:w="1680" w:type="dxa"/>
            <w:tcBorders>
              <w:top w:val="nil"/>
              <w:left w:val="nil"/>
              <w:bottom w:val="nil"/>
              <w:right w:val="nil"/>
            </w:tcBorders>
            <w:shd w:val="clear" w:color="auto" w:fill="auto"/>
            <w:tcMar>
              <w:top w:w="0" w:type="dxa"/>
              <w:left w:w="40" w:type="dxa"/>
              <w:bottom w:w="0" w:type="dxa"/>
              <w:right w:w="40" w:type="dxa"/>
            </w:tcMar>
            <w:vAlign w:val="bottom"/>
          </w:tcPr>
          <w:p w14:paraId="664970B4" w14:textId="77777777" w:rsidR="007E554C" w:rsidRDefault="007E554C">
            <w:pPr>
              <w:spacing w:after="0" w:line="276" w:lineRule="auto"/>
              <w:ind w:left="140" w:right="140"/>
              <w:jc w:val="left"/>
              <w:rPr>
                <w:rFonts w:ascii="Arial" w:eastAsia="Arial" w:hAnsi="Arial" w:cs="Arial"/>
              </w:rPr>
            </w:pPr>
          </w:p>
        </w:tc>
        <w:tc>
          <w:tcPr>
            <w:tcW w:w="2040" w:type="dxa"/>
            <w:tcBorders>
              <w:top w:val="nil"/>
              <w:left w:val="nil"/>
              <w:bottom w:val="nil"/>
              <w:right w:val="nil"/>
            </w:tcBorders>
            <w:shd w:val="clear" w:color="auto" w:fill="auto"/>
            <w:tcMar>
              <w:top w:w="0" w:type="dxa"/>
              <w:left w:w="40" w:type="dxa"/>
              <w:bottom w:w="0" w:type="dxa"/>
              <w:right w:w="40" w:type="dxa"/>
            </w:tcMar>
            <w:vAlign w:val="bottom"/>
          </w:tcPr>
          <w:p w14:paraId="2A759BE2" w14:textId="77777777" w:rsidR="007E554C" w:rsidRDefault="007E554C">
            <w:pPr>
              <w:spacing w:after="0" w:line="276" w:lineRule="auto"/>
              <w:ind w:left="140" w:right="140"/>
              <w:jc w:val="left"/>
              <w:rPr>
                <w:rFonts w:ascii="Arial" w:eastAsia="Arial" w:hAnsi="Arial" w:cs="Arial"/>
              </w:rPr>
            </w:pPr>
          </w:p>
        </w:tc>
        <w:tc>
          <w:tcPr>
            <w:tcW w:w="2385" w:type="dxa"/>
            <w:tcBorders>
              <w:top w:val="nil"/>
              <w:left w:val="nil"/>
              <w:bottom w:val="nil"/>
              <w:right w:val="nil"/>
            </w:tcBorders>
            <w:shd w:val="clear" w:color="auto" w:fill="auto"/>
            <w:tcMar>
              <w:top w:w="0" w:type="dxa"/>
              <w:left w:w="40" w:type="dxa"/>
              <w:bottom w:w="0" w:type="dxa"/>
              <w:right w:w="40" w:type="dxa"/>
            </w:tcMar>
            <w:vAlign w:val="bottom"/>
          </w:tcPr>
          <w:p w14:paraId="7CE9F58E" w14:textId="77777777" w:rsidR="007E554C" w:rsidRDefault="007E554C">
            <w:pPr>
              <w:spacing w:after="0" w:line="276" w:lineRule="auto"/>
              <w:ind w:left="140" w:right="140"/>
              <w:jc w:val="left"/>
              <w:rPr>
                <w:rFonts w:ascii="Arial" w:eastAsia="Arial" w:hAnsi="Arial" w:cs="Arial"/>
              </w:rPr>
            </w:pPr>
          </w:p>
        </w:tc>
        <w:tc>
          <w:tcPr>
            <w:tcW w:w="2940" w:type="dxa"/>
            <w:tcBorders>
              <w:top w:val="nil"/>
              <w:left w:val="nil"/>
              <w:bottom w:val="nil"/>
              <w:right w:val="nil"/>
            </w:tcBorders>
            <w:shd w:val="clear" w:color="auto" w:fill="auto"/>
            <w:tcMar>
              <w:top w:w="0" w:type="dxa"/>
              <w:left w:w="40" w:type="dxa"/>
              <w:bottom w:w="0" w:type="dxa"/>
              <w:right w:w="40" w:type="dxa"/>
            </w:tcMar>
            <w:vAlign w:val="bottom"/>
          </w:tcPr>
          <w:p w14:paraId="367E3B3A" w14:textId="77777777" w:rsidR="007E554C" w:rsidRDefault="007E554C">
            <w:pPr>
              <w:spacing w:after="0" w:line="276" w:lineRule="auto"/>
              <w:ind w:left="140" w:right="140"/>
              <w:jc w:val="left"/>
              <w:rPr>
                <w:rFonts w:ascii="Arial" w:eastAsia="Arial" w:hAnsi="Arial" w:cs="Arial"/>
              </w:rPr>
            </w:pPr>
          </w:p>
        </w:tc>
      </w:tr>
      <w:tr w:rsidR="007E554C" w14:paraId="6D5EEDD3" w14:textId="77777777">
        <w:trPr>
          <w:trHeight w:val="285"/>
        </w:trPr>
        <w:tc>
          <w:tcPr>
            <w:tcW w:w="1680" w:type="dxa"/>
            <w:tcBorders>
              <w:top w:val="nil"/>
              <w:left w:val="nil"/>
              <w:bottom w:val="nil"/>
              <w:right w:val="nil"/>
            </w:tcBorders>
            <w:shd w:val="clear" w:color="auto" w:fill="833C0B"/>
            <w:tcMar>
              <w:top w:w="0" w:type="dxa"/>
              <w:left w:w="40" w:type="dxa"/>
              <w:bottom w:w="0" w:type="dxa"/>
              <w:right w:w="40" w:type="dxa"/>
            </w:tcMar>
            <w:vAlign w:val="bottom"/>
          </w:tcPr>
          <w:p w14:paraId="23ABB702" w14:textId="77777777" w:rsidR="007E554C" w:rsidRDefault="00000000">
            <w:pPr>
              <w:spacing w:before="240" w:after="240" w:line="276" w:lineRule="auto"/>
              <w:ind w:left="140" w:right="140"/>
              <w:jc w:val="left"/>
              <w:rPr>
                <w:rFonts w:ascii="Arial" w:eastAsia="Arial" w:hAnsi="Arial" w:cs="Arial"/>
                <w:b/>
                <w:color w:val="FFFFFF"/>
              </w:rPr>
            </w:pPr>
            <w:r>
              <w:rPr>
                <w:rFonts w:ascii="Arial" w:eastAsia="Arial" w:hAnsi="Arial" w:cs="Arial"/>
                <w:b/>
                <w:color w:val="FFFFFF"/>
              </w:rPr>
              <w:t>Implementing entities</w:t>
            </w:r>
          </w:p>
        </w:tc>
        <w:tc>
          <w:tcPr>
            <w:tcW w:w="2040" w:type="dxa"/>
            <w:tcBorders>
              <w:top w:val="nil"/>
              <w:left w:val="nil"/>
              <w:bottom w:val="nil"/>
              <w:right w:val="nil"/>
            </w:tcBorders>
            <w:shd w:val="clear" w:color="auto" w:fill="833C0B"/>
            <w:tcMar>
              <w:top w:w="0" w:type="dxa"/>
              <w:left w:w="40" w:type="dxa"/>
              <w:bottom w:w="0" w:type="dxa"/>
              <w:right w:w="40" w:type="dxa"/>
            </w:tcMar>
            <w:vAlign w:val="bottom"/>
          </w:tcPr>
          <w:p w14:paraId="0D9896A1" w14:textId="77777777" w:rsidR="007E554C" w:rsidRDefault="00000000">
            <w:pPr>
              <w:spacing w:before="240" w:after="240" w:line="276" w:lineRule="auto"/>
              <w:ind w:left="140" w:right="140"/>
              <w:jc w:val="left"/>
              <w:rPr>
                <w:rFonts w:ascii="Arial" w:eastAsia="Arial" w:hAnsi="Arial" w:cs="Arial"/>
                <w:b/>
                <w:color w:val="FFFFFF"/>
              </w:rPr>
            </w:pPr>
            <w:r>
              <w:rPr>
                <w:rFonts w:ascii="Arial" w:eastAsia="Arial" w:hAnsi="Arial" w:cs="Arial"/>
                <w:b/>
                <w:color w:val="FFFFFF"/>
              </w:rPr>
              <w:t>Focal Point</w:t>
            </w:r>
          </w:p>
        </w:tc>
        <w:tc>
          <w:tcPr>
            <w:tcW w:w="2385" w:type="dxa"/>
            <w:tcBorders>
              <w:top w:val="nil"/>
              <w:left w:val="nil"/>
              <w:bottom w:val="nil"/>
              <w:right w:val="nil"/>
            </w:tcBorders>
            <w:shd w:val="clear" w:color="auto" w:fill="833C0B"/>
            <w:tcMar>
              <w:top w:w="0" w:type="dxa"/>
              <w:left w:w="40" w:type="dxa"/>
              <w:bottom w:w="0" w:type="dxa"/>
              <w:right w:w="40" w:type="dxa"/>
            </w:tcMar>
            <w:vAlign w:val="bottom"/>
          </w:tcPr>
          <w:p w14:paraId="31D75C3B" w14:textId="77777777" w:rsidR="007E554C" w:rsidRDefault="00000000">
            <w:pPr>
              <w:spacing w:before="240" w:after="240" w:line="276" w:lineRule="auto"/>
              <w:ind w:left="140" w:right="140"/>
              <w:jc w:val="left"/>
              <w:rPr>
                <w:rFonts w:ascii="Arial" w:eastAsia="Arial" w:hAnsi="Arial" w:cs="Arial"/>
                <w:b/>
                <w:color w:val="FFFFFF"/>
              </w:rPr>
            </w:pPr>
            <w:r>
              <w:rPr>
                <w:rFonts w:ascii="Arial" w:eastAsia="Arial" w:hAnsi="Arial" w:cs="Arial"/>
                <w:b/>
                <w:color w:val="FFFFFF"/>
              </w:rPr>
              <w:t>E-mail</w:t>
            </w:r>
          </w:p>
        </w:tc>
        <w:tc>
          <w:tcPr>
            <w:tcW w:w="2940" w:type="dxa"/>
            <w:tcBorders>
              <w:top w:val="nil"/>
              <w:left w:val="nil"/>
              <w:bottom w:val="nil"/>
              <w:right w:val="nil"/>
            </w:tcBorders>
            <w:shd w:val="clear" w:color="auto" w:fill="833C0B"/>
            <w:tcMar>
              <w:top w:w="0" w:type="dxa"/>
              <w:left w:w="40" w:type="dxa"/>
              <w:bottom w:w="0" w:type="dxa"/>
              <w:right w:w="40" w:type="dxa"/>
            </w:tcMar>
            <w:vAlign w:val="bottom"/>
          </w:tcPr>
          <w:p w14:paraId="2DFA10B0" w14:textId="77777777" w:rsidR="007E554C" w:rsidRDefault="00000000">
            <w:pPr>
              <w:spacing w:before="240" w:after="240" w:line="276" w:lineRule="auto"/>
              <w:ind w:left="140" w:right="140"/>
              <w:jc w:val="left"/>
              <w:rPr>
                <w:rFonts w:ascii="Arial" w:eastAsia="Arial" w:hAnsi="Arial" w:cs="Arial"/>
                <w:b/>
                <w:color w:val="FFFFFF"/>
              </w:rPr>
            </w:pPr>
            <w:r>
              <w:rPr>
                <w:rFonts w:ascii="Arial" w:eastAsia="Arial" w:hAnsi="Arial" w:cs="Arial"/>
                <w:b/>
                <w:color w:val="FFFFFF"/>
              </w:rPr>
              <w:t>Participation</w:t>
            </w:r>
          </w:p>
        </w:tc>
      </w:tr>
      <w:tr w:rsidR="007E554C" w14:paraId="0A5B643B" w14:textId="77777777">
        <w:trPr>
          <w:trHeight w:val="285"/>
        </w:trPr>
        <w:tc>
          <w:tcPr>
            <w:tcW w:w="1680" w:type="dxa"/>
            <w:tcBorders>
              <w:top w:val="nil"/>
              <w:left w:val="nil"/>
              <w:bottom w:val="nil"/>
              <w:right w:val="nil"/>
            </w:tcBorders>
            <w:shd w:val="clear" w:color="auto" w:fill="FBE4D5"/>
            <w:tcMar>
              <w:top w:w="0" w:type="dxa"/>
              <w:left w:w="40" w:type="dxa"/>
              <w:bottom w:w="0" w:type="dxa"/>
              <w:right w:w="40" w:type="dxa"/>
            </w:tcMar>
          </w:tcPr>
          <w:p w14:paraId="6DD6B933"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rPr>
              <w:lastRenderedPageBreak/>
              <w:t>IDB</w:t>
            </w:r>
          </w:p>
        </w:tc>
        <w:tc>
          <w:tcPr>
            <w:tcW w:w="2040" w:type="dxa"/>
            <w:tcBorders>
              <w:top w:val="nil"/>
              <w:left w:val="nil"/>
              <w:bottom w:val="nil"/>
              <w:right w:val="nil"/>
            </w:tcBorders>
            <w:shd w:val="clear" w:color="auto" w:fill="FBE4D5"/>
            <w:tcMar>
              <w:top w:w="0" w:type="dxa"/>
              <w:left w:w="40" w:type="dxa"/>
              <w:bottom w:w="0" w:type="dxa"/>
              <w:right w:w="40" w:type="dxa"/>
            </w:tcMar>
          </w:tcPr>
          <w:p w14:paraId="618BDBFA"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b/>
              </w:rPr>
              <w:t xml:space="preserve">Mr Gerard P. </w:t>
            </w:r>
            <w:proofErr w:type="spellStart"/>
            <w:r>
              <w:rPr>
                <w:rFonts w:ascii="Arial" w:eastAsia="Arial" w:hAnsi="Arial" w:cs="Arial"/>
                <w:b/>
              </w:rPr>
              <w:t>Alleng</w:t>
            </w:r>
            <w:proofErr w:type="spellEnd"/>
            <w:r>
              <w:rPr>
                <w:rFonts w:ascii="Arial" w:eastAsia="Arial" w:hAnsi="Arial" w:cs="Arial"/>
              </w:rPr>
              <w:t>, Climate Change Senior Specialist, Inter-American Development Bank</w:t>
            </w:r>
          </w:p>
        </w:tc>
        <w:tc>
          <w:tcPr>
            <w:tcW w:w="2385" w:type="dxa"/>
            <w:tcBorders>
              <w:top w:val="nil"/>
              <w:left w:val="nil"/>
              <w:bottom w:val="nil"/>
              <w:right w:val="nil"/>
            </w:tcBorders>
            <w:shd w:val="clear" w:color="auto" w:fill="FBE4D5"/>
            <w:tcMar>
              <w:top w:w="0" w:type="dxa"/>
              <w:left w:w="40" w:type="dxa"/>
              <w:bottom w:w="0" w:type="dxa"/>
              <w:right w:w="40" w:type="dxa"/>
            </w:tcMar>
          </w:tcPr>
          <w:p w14:paraId="4D82E8CD"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u w:val="single"/>
              </w:rPr>
              <w:t>gerarda@iadb.org</w:t>
            </w:r>
          </w:p>
        </w:tc>
        <w:tc>
          <w:tcPr>
            <w:tcW w:w="2940" w:type="dxa"/>
            <w:tcBorders>
              <w:top w:val="nil"/>
              <w:left w:val="nil"/>
              <w:bottom w:val="nil"/>
              <w:right w:val="nil"/>
            </w:tcBorders>
            <w:shd w:val="clear" w:color="auto" w:fill="FBE4D5"/>
            <w:tcMar>
              <w:top w:w="0" w:type="dxa"/>
              <w:left w:w="40" w:type="dxa"/>
              <w:bottom w:w="0" w:type="dxa"/>
              <w:right w:w="40" w:type="dxa"/>
            </w:tcMar>
          </w:tcPr>
          <w:p w14:paraId="3229D84A"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rPr>
              <w:t>In person</w:t>
            </w:r>
          </w:p>
        </w:tc>
      </w:tr>
      <w:tr w:rsidR="007E554C" w14:paraId="31F07FC8" w14:textId="77777777">
        <w:trPr>
          <w:trHeight w:val="285"/>
        </w:trPr>
        <w:tc>
          <w:tcPr>
            <w:tcW w:w="1680" w:type="dxa"/>
            <w:tcBorders>
              <w:top w:val="nil"/>
              <w:left w:val="nil"/>
              <w:bottom w:val="nil"/>
              <w:right w:val="nil"/>
            </w:tcBorders>
            <w:shd w:val="clear" w:color="auto" w:fill="FBE4D5"/>
            <w:tcMar>
              <w:top w:w="0" w:type="dxa"/>
              <w:left w:w="40" w:type="dxa"/>
              <w:bottom w:w="0" w:type="dxa"/>
              <w:right w:w="40" w:type="dxa"/>
            </w:tcMar>
          </w:tcPr>
          <w:p w14:paraId="6F20DAA3" w14:textId="77777777" w:rsidR="007E554C" w:rsidRDefault="007E554C">
            <w:pPr>
              <w:spacing w:before="240" w:after="240" w:line="276" w:lineRule="auto"/>
              <w:ind w:left="140" w:right="140"/>
              <w:jc w:val="left"/>
              <w:rPr>
                <w:rFonts w:ascii="Arial" w:eastAsia="Arial" w:hAnsi="Arial" w:cs="Arial"/>
              </w:rPr>
            </w:pPr>
          </w:p>
        </w:tc>
        <w:tc>
          <w:tcPr>
            <w:tcW w:w="2040" w:type="dxa"/>
            <w:tcBorders>
              <w:top w:val="nil"/>
              <w:left w:val="nil"/>
              <w:bottom w:val="nil"/>
              <w:right w:val="nil"/>
            </w:tcBorders>
            <w:shd w:val="clear" w:color="auto" w:fill="FBE4D5"/>
            <w:tcMar>
              <w:top w:w="0" w:type="dxa"/>
              <w:left w:w="40" w:type="dxa"/>
              <w:bottom w:w="0" w:type="dxa"/>
              <w:right w:w="40" w:type="dxa"/>
            </w:tcMar>
          </w:tcPr>
          <w:p w14:paraId="5A7089B0"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b/>
              </w:rPr>
              <w:t>Mr David Walters</w:t>
            </w:r>
            <w:r>
              <w:rPr>
                <w:rFonts w:ascii="Arial" w:eastAsia="Arial" w:hAnsi="Arial" w:cs="Arial"/>
              </w:rPr>
              <w:t>, Consultant</w:t>
            </w:r>
          </w:p>
        </w:tc>
        <w:tc>
          <w:tcPr>
            <w:tcW w:w="2385" w:type="dxa"/>
            <w:tcBorders>
              <w:top w:val="nil"/>
              <w:left w:val="nil"/>
              <w:bottom w:val="nil"/>
              <w:right w:val="nil"/>
            </w:tcBorders>
            <w:shd w:val="clear" w:color="auto" w:fill="FBE4D5"/>
            <w:tcMar>
              <w:top w:w="0" w:type="dxa"/>
              <w:left w:w="40" w:type="dxa"/>
              <w:bottom w:w="0" w:type="dxa"/>
              <w:right w:w="40" w:type="dxa"/>
            </w:tcMar>
          </w:tcPr>
          <w:p w14:paraId="2A5F0320"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u w:val="single"/>
              </w:rPr>
              <w:t>DWALTERS@iadb.org</w:t>
            </w:r>
          </w:p>
        </w:tc>
        <w:tc>
          <w:tcPr>
            <w:tcW w:w="2940" w:type="dxa"/>
            <w:tcBorders>
              <w:top w:val="nil"/>
              <w:left w:val="nil"/>
              <w:bottom w:val="nil"/>
              <w:right w:val="nil"/>
            </w:tcBorders>
            <w:shd w:val="clear" w:color="auto" w:fill="FBE4D5"/>
            <w:tcMar>
              <w:top w:w="0" w:type="dxa"/>
              <w:left w:w="40" w:type="dxa"/>
              <w:bottom w:w="0" w:type="dxa"/>
              <w:right w:w="40" w:type="dxa"/>
            </w:tcMar>
          </w:tcPr>
          <w:p w14:paraId="1A07A277"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rPr>
              <w:t>In person</w:t>
            </w:r>
          </w:p>
        </w:tc>
      </w:tr>
      <w:tr w:rsidR="007E554C" w14:paraId="56AE1429" w14:textId="77777777">
        <w:trPr>
          <w:trHeight w:val="285"/>
        </w:trPr>
        <w:tc>
          <w:tcPr>
            <w:tcW w:w="1680" w:type="dxa"/>
            <w:tcBorders>
              <w:top w:val="nil"/>
              <w:left w:val="nil"/>
              <w:bottom w:val="nil"/>
              <w:right w:val="nil"/>
            </w:tcBorders>
            <w:shd w:val="clear" w:color="auto" w:fill="FBE4D5"/>
            <w:tcMar>
              <w:top w:w="0" w:type="dxa"/>
              <w:left w:w="40" w:type="dxa"/>
              <w:bottom w:w="0" w:type="dxa"/>
              <w:right w:w="40" w:type="dxa"/>
            </w:tcMar>
          </w:tcPr>
          <w:p w14:paraId="7262D93F" w14:textId="77777777" w:rsidR="007E554C" w:rsidRDefault="007E554C">
            <w:pPr>
              <w:spacing w:before="240" w:after="240" w:line="276" w:lineRule="auto"/>
              <w:ind w:left="140" w:right="140"/>
              <w:jc w:val="left"/>
              <w:rPr>
                <w:rFonts w:ascii="Arial" w:eastAsia="Arial" w:hAnsi="Arial" w:cs="Arial"/>
              </w:rPr>
            </w:pPr>
          </w:p>
        </w:tc>
        <w:tc>
          <w:tcPr>
            <w:tcW w:w="2040" w:type="dxa"/>
            <w:tcBorders>
              <w:top w:val="nil"/>
              <w:left w:val="nil"/>
              <w:bottom w:val="nil"/>
              <w:right w:val="nil"/>
            </w:tcBorders>
            <w:shd w:val="clear" w:color="auto" w:fill="FBE4D5"/>
            <w:tcMar>
              <w:top w:w="0" w:type="dxa"/>
              <w:left w:w="40" w:type="dxa"/>
              <w:bottom w:w="0" w:type="dxa"/>
              <w:right w:w="40" w:type="dxa"/>
            </w:tcMar>
          </w:tcPr>
          <w:p w14:paraId="55352B90" w14:textId="77777777" w:rsidR="007E554C" w:rsidRDefault="00000000">
            <w:pPr>
              <w:spacing w:before="240" w:after="240" w:line="276" w:lineRule="auto"/>
              <w:ind w:left="140" w:right="140"/>
              <w:jc w:val="left"/>
              <w:rPr>
                <w:rFonts w:ascii="Arial" w:eastAsia="Arial" w:hAnsi="Arial" w:cs="Arial"/>
                <w:b/>
              </w:rPr>
            </w:pPr>
            <w:r>
              <w:rPr>
                <w:rFonts w:ascii="Arial" w:eastAsia="Arial" w:hAnsi="Arial" w:cs="Arial"/>
                <w:b/>
              </w:rPr>
              <w:t xml:space="preserve">Ms </w:t>
            </w:r>
            <w:proofErr w:type="spellStart"/>
            <w:r>
              <w:rPr>
                <w:rFonts w:ascii="Arial" w:eastAsia="Arial" w:hAnsi="Arial" w:cs="Arial"/>
                <w:b/>
              </w:rPr>
              <w:t>Anaitee</w:t>
            </w:r>
            <w:proofErr w:type="spellEnd"/>
            <w:r>
              <w:rPr>
                <w:rFonts w:ascii="Arial" w:eastAsia="Arial" w:hAnsi="Arial" w:cs="Arial"/>
                <w:b/>
              </w:rPr>
              <w:t xml:space="preserve"> Mills</w:t>
            </w:r>
          </w:p>
        </w:tc>
        <w:tc>
          <w:tcPr>
            <w:tcW w:w="2385" w:type="dxa"/>
            <w:tcBorders>
              <w:top w:val="nil"/>
              <w:left w:val="nil"/>
              <w:bottom w:val="nil"/>
              <w:right w:val="nil"/>
            </w:tcBorders>
            <w:shd w:val="clear" w:color="auto" w:fill="FBE4D5"/>
            <w:tcMar>
              <w:top w:w="0" w:type="dxa"/>
              <w:left w:w="40" w:type="dxa"/>
              <w:bottom w:w="0" w:type="dxa"/>
              <w:right w:w="40" w:type="dxa"/>
            </w:tcMar>
          </w:tcPr>
          <w:p w14:paraId="73D51FE1"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rPr>
              <w:t>anaiteem@iadb.org</w:t>
            </w:r>
          </w:p>
        </w:tc>
        <w:tc>
          <w:tcPr>
            <w:tcW w:w="2940" w:type="dxa"/>
            <w:tcBorders>
              <w:top w:val="nil"/>
              <w:left w:val="nil"/>
              <w:bottom w:val="nil"/>
              <w:right w:val="nil"/>
            </w:tcBorders>
            <w:shd w:val="clear" w:color="auto" w:fill="FBE4D5"/>
            <w:tcMar>
              <w:top w:w="0" w:type="dxa"/>
              <w:left w:w="40" w:type="dxa"/>
              <w:bottom w:w="0" w:type="dxa"/>
              <w:right w:w="40" w:type="dxa"/>
            </w:tcMar>
          </w:tcPr>
          <w:p w14:paraId="52350282"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rPr>
              <w:t>In person</w:t>
            </w:r>
          </w:p>
        </w:tc>
      </w:tr>
      <w:tr w:rsidR="007E554C" w14:paraId="278E9346" w14:textId="77777777">
        <w:trPr>
          <w:trHeight w:val="285"/>
        </w:trPr>
        <w:tc>
          <w:tcPr>
            <w:tcW w:w="1680" w:type="dxa"/>
            <w:tcBorders>
              <w:top w:val="nil"/>
              <w:left w:val="nil"/>
              <w:bottom w:val="nil"/>
              <w:right w:val="nil"/>
            </w:tcBorders>
            <w:shd w:val="clear" w:color="auto" w:fill="FBE4D5"/>
            <w:tcMar>
              <w:top w:w="0" w:type="dxa"/>
              <w:left w:w="40" w:type="dxa"/>
              <w:bottom w:w="0" w:type="dxa"/>
              <w:right w:w="40" w:type="dxa"/>
            </w:tcMar>
          </w:tcPr>
          <w:p w14:paraId="6F48480D"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rPr>
              <w:t>UNDP</w:t>
            </w:r>
          </w:p>
        </w:tc>
        <w:tc>
          <w:tcPr>
            <w:tcW w:w="2040" w:type="dxa"/>
            <w:tcBorders>
              <w:top w:val="nil"/>
              <w:left w:val="nil"/>
              <w:bottom w:val="nil"/>
              <w:right w:val="nil"/>
            </w:tcBorders>
            <w:shd w:val="clear" w:color="auto" w:fill="FBE4D5"/>
            <w:tcMar>
              <w:top w:w="0" w:type="dxa"/>
              <w:left w:w="40" w:type="dxa"/>
              <w:bottom w:w="0" w:type="dxa"/>
              <w:right w:w="40" w:type="dxa"/>
            </w:tcMar>
          </w:tcPr>
          <w:p w14:paraId="43010EC9"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b/>
              </w:rPr>
              <w:t>Dr Elizabeth Charles-</w:t>
            </w:r>
            <w:proofErr w:type="spellStart"/>
            <w:r>
              <w:rPr>
                <w:rFonts w:ascii="Arial" w:eastAsia="Arial" w:hAnsi="Arial" w:cs="Arial"/>
                <w:b/>
              </w:rPr>
              <w:t>Soomer</w:t>
            </w:r>
            <w:proofErr w:type="spellEnd"/>
            <w:r>
              <w:rPr>
                <w:rFonts w:ascii="Arial" w:eastAsia="Arial" w:hAnsi="Arial" w:cs="Arial"/>
              </w:rPr>
              <w:t>, Technical Specialist, Disaster Recovery, UNDP Barbados and the Eastern Caribbean</w:t>
            </w:r>
          </w:p>
        </w:tc>
        <w:tc>
          <w:tcPr>
            <w:tcW w:w="2385" w:type="dxa"/>
            <w:tcBorders>
              <w:top w:val="nil"/>
              <w:left w:val="nil"/>
              <w:bottom w:val="nil"/>
              <w:right w:val="nil"/>
            </w:tcBorders>
            <w:shd w:val="clear" w:color="auto" w:fill="FBE4D5"/>
            <w:tcMar>
              <w:top w:w="0" w:type="dxa"/>
              <w:left w:w="40" w:type="dxa"/>
              <w:bottom w:w="0" w:type="dxa"/>
              <w:right w:w="40" w:type="dxa"/>
            </w:tcMar>
          </w:tcPr>
          <w:p w14:paraId="1AA11CCC"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u w:val="single"/>
              </w:rPr>
              <w:t>elizabeth.charles-soomer@undp.org</w:t>
            </w:r>
          </w:p>
        </w:tc>
        <w:tc>
          <w:tcPr>
            <w:tcW w:w="2940" w:type="dxa"/>
            <w:tcBorders>
              <w:top w:val="nil"/>
              <w:left w:val="nil"/>
              <w:bottom w:val="nil"/>
              <w:right w:val="nil"/>
            </w:tcBorders>
            <w:shd w:val="clear" w:color="auto" w:fill="FBE4D5"/>
            <w:tcMar>
              <w:top w:w="0" w:type="dxa"/>
              <w:left w:w="40" w:type="dxa"/>
              <w:bottom w:w="0" w:type="dxa"/>
              <w:right w:w="40" w:type="dxa"/>
            </w:tcMar>
          </w:tcPr>
          <w:p w14:paraId="31DA878A"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rPr>
              <w:t>In person</w:t>
            </w:r>
          </w:p>
        </w:tc>
      </w:tr>
      <w:tr w:rsidR="007E554C" w14:paraId="701FED26" w14:textId="77777777">
        <w:trPr>
          <w:trHeight w:val="285"/>
        </w:trPr>
        <w:tc>
          <w:tcPr>
            <w:tcW w:w="1680" w:type="dxa"/>
            <w:vMerge w:val="restart"/>
            <w:tcBorders>
              <w:top w:val="nil"/>
              <w:left w:val="nil"/>
              <w:bottom w:val="nil"/>
              <w:right w:val="nil"/>
            </w:tcBorders>
            <w:shd w:val="clear" w:color="auto" w:fill="FBE4D5"/>
            <w:tcMar>
              <w:top w:w="0" w:type="dxa"/>
              <w:left w:w="40" w:type="dxa"/>
              <w:bottom w:w="0" w:type="dxa"/>
              <w:right w:w="40" w:type="dxa"/>
            </w:tcMar>
          </w:tcPr>
          <w:p w14:paraId="23B4AB9D"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rPr>
              <w:t>WFP</w:t>
            </w:r>
          </w:p>
        </w:tc>
        <w:tc>
          <w:tcPr>
            <w:tcW w:w="2040" w:type="dxa"/>
            <w:tcBorders>
              <w:top w:val="nil"/>
              <w:left w:val="nil"/>
              <w:bottom w:val="nil"/>
              <w:right w:val="nil"/>
            </w:tcBorders>
            <w:shd w:val="clear" w:color="auto" w:fill="FBE4D5"/>
            <w:tcMar>
              <w:top w:w="0" w:type="dxa"/>
              <w:left w:w="40" w:type="dxa"/>
              <w:bottom w:w="0" w:type="dxa"/>
              <w:right w:w="40" w:type="dxa"/>
            </w:tcMar>
          </w:tcPr>
          <w:p w14:paraId="65286EF0"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b/>
              </w:rPr>
              <w:t xml:space="preserve">Ms Greta </w:t>
            </w:r>
            <w:proofErr w:type="spellStart"/>
            <w:r>
              <w:rPr>
                <w:rFonts w:ascii="Arial" w:eastAsia="Arial" w:hAnsi="Arial" w:cs="Arial"/>
                <w:b/>
              </w:rPr>
              <w:t>Aubke</w:t>
            </w:r>
            <w:proofErr w:type="spellEnd"/>
            <w:r>
              <w:rPr>
                <w:rFonts w:ascii="Arial" w:eastAsia="Arial" w:hAnsi="Arial" w:cs="Arial"/>
              </w:rPr>
              <w:t>, Anticipatory Action Specialist</w:t>
            </w:r>
          </w:p>
        </w:tc>
        <w:tc>
          <w:tcPr>
            <w:tcW w:w="2385" w:type="dxa"/>
            <w:tcBorders>
              <w:top w:val="nil"/>
              <w:left w:val="nil"/>
              <w:bottom w:val="nil"/>
              <w:right w:val="nil"/>
            </w:tcBorders>
            <w:shd w:val="clear" w:color="auto" w:fill="FBE4D5"/>
            <w:tcMar>
              <w:top w:w="0" w:type="dxa"/>
              <w:left w:w="40" w:type="dxa"/>
              <w:bottom w:w="0" w:type="dxa"/>
              <w:right w:w="40" w:type="dxa"/>
            </w:tcMar>
          </w:tcPr>
          <w:p w14:paraId="5B34E346"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u w:val="single"/>
              </w:rPr>
              <w:t>greta.aubke@wfp.org</w:t>
            </w:r>
          </w:p>
        </w:tc>
        <w:tc>
          <w:tcPr>
            <w:tcW w:w="2940" w:type="dxa"/>
            <w:tcBorders>
              <w:top w:val="nil"/>
              <w:left w:val="nil"/>
              <w:bottom w:val="nil"/>
              <w:right w:val="nil"/>
            </w:tcBorders>
            <w:shd w:val="clear" w:color="auto" w:fill="FBE4D5"/>
            <w:tcMar>
              <w:top w:w="0" w:type="dxa"/>
              <w:left w:w="40" w:type="dxa"/>
              <w:bottom w:w="0" w:type="dxa"/>
              <w:right w:w="40" w:type="dxa"/>
            </w:tcMar>
          </w:tcPr>
          <w:p w14:paraId="16FFD876"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rPr>
              <w:t>In person</w:t>
            </w:r>
          </w:p>
        </w:tc>
      </w:tr>
      <w:tr w:rsidR="007E554C" w14:paraId="4E91A231" w14:textId="77777777">
        <w:trPr>
          <w:trHeight w:val="420"/>
        </w:trPr>
        <w:tc>
          <w:tcPr>
            <w:tcW w:w="1680" w:type="dxa"/>
            <w:vMerge/>
            <w:tcBorders>
              <w:top w:val="nil"/>
              <w:left w:val="nil"/>
              <w:bottom w:val="nil"/>
              <w:right w:val="nil"/>
            </w:tcBorders>
            <w:shd w:val="clear" w:color="auto" w:fill="FBE4D5"/>
            <w:tcMar>
              <w:top w:w="0" w:type="dxa"/>
              <w:left w:w="40" w:type="dxa"/>
              <w:bottom w:w="0" w:type="dxa"/>
              <w:right w:w="40" w:type="dxa"/>
            </w:tcMar>
          </w:tcPr>
          <w:p w14:paraId="13D9B32F" w14:textId="77777777" w:rsidR="007E554C" w:rsidRDefault="007E554C">
            <w:pPr>
              <w:widowControl w:val="0"/>
              <w:pBdr>
                <w:top w:val="nil"/>
                <w:left w:val="nil"/>
                <w:bottom w:val="nil"/>
                <w:right w:val="nil"/>
                <w:between w:val="nil"/>
              </w:pBdr>
              <w:spacing w:after="0" w:line="276" w:lineRule="auto"/>
              <w:jc w:val="left"/>
              <w:rPr>
                <w:rFonts w:ascii="Arial" w:eastAsia="Arial" w:hAnsi="Arial" w:cs="Arial"/>
                <w:u w:val="single"/>
              </w:rPr>
            </w:pPr>
          </w:p>
        </w:tc>
        <w:tc>
          <w:tcPr>
            <w:tcW w:w="2040" w:type="dxa"/>
            <w:tcBorders>
              <w:top w:val="nil"/>
              <w:left w:val="nil"/>
              <w:bottom w:val="nil"/>
              <w:right w:val="nil"/>
            </w:tcBorders>
            <w:shd w:val="clear" w:color="auto" w:fill="FBE4D5"/>
            <w:tcMar>
              <w:top w:w="0" w:type="dxa"/>
              <w:left w:w="40" w:type="dxa"/>
              <w:bottom w:w="0" w:type="dxa"/>
              <w:right w:w="40" w:type="dxa"/>
            </w:tcMar>
          </w:tcPr>
          <w:p w14:paraId="21BBC69A"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b/>
              </w:rPr>
              <w:t xml:space="preserve">Ms Nora </w:t>
            </w:r>
            <w:proofErr w:type="spellStart"/>
            <w:r>
              <w:rPr>
                <w:rFonts w:ascii="Arial" w:eastAsia="Arial" w:hAnsi="Arial" w:cs="Arial"/>
                <w:b/>
              </w:rPr>
              <w:t>Guerten</w:t>
            </w:r>
            <w:proofErr w:type="spellEnd"/>
            <w:r>
              <w:rPr>
                <w:rFonts w:ascii="Arial" w:eastAsia="Arial" w:hAnsi="Arial" w:cs="Arial"/>
              </w:rPr>
              <w:t>, Regional Anticipatory Action Advisor, Regional Bureau for Latin America and the Caribbean</w:t>
            </w:r>
          </w:p>
        </w:tc>
        <w:tc>
          <w:tcPr>
            <w:tcW w:w="2385" w:type="dxa"/>
            <w:tcBorders>
              <w:top w:val="nil"/>
              <w:left w:val="nil"/>
              <w:bottom w:val="nil"/>
              <w:right w:val="nil"/>
            </w:tcBorders>
            <w:shd w:val="clear" w:color="auto" w:fill="FBE4D5"/>
            <w:tcMar>
              <w:top w:w="0" w:type="dxa"/>
              <w:left w:w="40" w:type="dxa"/>
              <w:bottom w:w="0" w:type="dxa"/>
              <w:right w:w="40" w:type="dxa"/>
            </w:tcMar>
          </w:tcPr>
          <w:p w14:paraId="3BBEC216"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u w:val="single"/>
              </w:rPr>
              <w:t>nora.guerten@wfp.org</w:t>
            </w:r>
          </w:p>
        </w:tc>
        <w:tc>
          <w:tcPr>
            <w:tcW w:w="2940" w:type="dxa"/>
            <w:tcBorders>
              <w:top w:val="nil"/>
              <w:left w:val="nil"/>
              <w:bottom w:val="nil"/>
              <w:right w:val="nil"/>
            </w:tcBorders>
            <w:shd w:val="clear" w:color="auto" w:fill="FBE4D5"/>
            <w:tcMar>
              <w:top w:w="0" w:type="dxa"/>
              <w:left w:w="40" w:type="dxa"/>
              <w:bottom w:w="0" w:type="dxa"/>
              <w:right w:w="40" w:type="dxa"/>
            </w:tcMar>
          </w:tcPr>
          <w:p w14:paraId="20288C0D"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rPr>
              <w:t>In person</w:t>
            </w:r>
          </w:p>
        </w:tc>
      </w:tr>
      <w:tr w:rsidR="007E554C" w14:paraId="29EA8B45" w14:textId="77777777">
        <w:trPr>
          <w:trHeight w:val="435"/>
        </w:trPr>
        <w:tc>
          <w:tcPr>
            <w:tcW w:w="1680" w:type="dxa"/>
            <w:vMerge/>
            <w:tcBorders>
              <w:top w:val="nil"/>
              <w:left w:val="nil"/>
              <w:bottom w:val="nil"/>
              <w:right w:val="nil"/>
            </w:tcBorders>
            <w:shd w:val="clear" w:color="auto" w:fill="FBE4D5"/>
            <w:tcMar>
              <w:top w:w="0" w:type="dxa"/>
              <w:left w:w="40" w:type="dxa"/>
              <w:bottom w:w="0" w:type="dxa"/>
              <w:right w:w="40" w:type="dxa"/>
            </w:tcMar>
          </w:tcPr>
          <w:p w14:paraId="440818FA" w14:textId="77777777" w:rsidR="007E554C" w:rsidRDefault="007E554C">
            <w:pPr>
              <w:widowControl w:val="0"/>
              <w:pBdr>
                <w:top w:val="nil"/>
                <w:left w:val="nil"/>
                <w:bottom w:val="nil"/>
                <w:right w:val="nil"/>
                <w:between w:val="nil"/>
              </w:pBdr>
              <w:spacing w:after="0" w:line="276" w:lineRule="auto"/>
              <w:jc w:val="left"/>
              <w:rPr>
                <w:rFonts w:ascii="Arial" w:eastAsia="Arial" w:hAnsi="Arial" w:cs="Arial"/>
                <w:u w:val="single"/>
              </w:rPr>
            </w:pPr>
          </w:p>
        </w:tc>
        <w:tc>
          <w:tcPr>
            <w:tcW w:w="2040" w:type="dxa"/>
            <w:tcBorders>
              <w:top w:val="nil"/>
              <w:left w:val="nil"/>
              <w:bottom w:val="nil"/>
              <w:right w:val="nil"/>
            </w:tcBorders>
            <w:shd w:val="clear" w:color="auto" w:fill="FBE4D5"/>
            <w:tcMar>
              <w:top w:w="0" w:type="dxa"/>
              <w:left w:w="40" w:type="dxa"/>
              <w:bottom w:w="0" w:type="dxa"/>
              <w:right w:w="40" w:type="dxa"/>
            </w:tcMar>
          </w:tcPr>
          <w:p w14:paraId="05B30D3C"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b/>
              </w:rPr>
              <w:t xml:space="preserve">Ms Laure </w:t>
            </w:r>
            <w:proofErr w:type="spellStart"/>
            <w:r>
              <w:rPr>
                <w:rFonts w:ascii="Arial" w:eastAsia="Arial" w:hAnsi="Arial" w:cs="Arial"/>
                <w:b/>
              </w:rPr>
              <w:t>Boudinaud</w:t>
            </w:r>
            <w:proofErr w:type="spellEnd"/>
            <w:r>
              <w:rPr>
                <w:rFonts w:ascii="Arial" w:eastAsia="Arial" w:hAnsi="Arial" w:cs="Arial"/>
              </w:rPr>
              <w:t>, Geospatial Analyst</w:t>
            </w:r>
          </w:p>
        </w:tc>
        <w:tc>
          <w:tcPr>
            <w:tcW w:w="2385" w:type="dxa"/>
            <w:tcBorders>
              <w:top w:val="nil"/>
              <w:left w:val="nil"/>
              <w:bottom w:val="nil"/>
              <w:right w:val="nil"/>
            </w:tcBorders>
            <w:shd w:val="clear" w:color="auto" w:fill="FBE4D5"/>
            <w:tcMar>
              <w:top w:w="0" w:type="dxa"/>
              <w:left w:w="40" w:type="dxa"/>
              <w:bottom w:w="0" w:type="dxa"/>
              <w:right w:w="40" w:type="dxa"/>
            </w:tcMar>
          </w:tcPr>
          <w:p w14:paraId="410F652E"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u w:val="single"/>
              </w:rPr>
              <w:t>laure.boudinaud@wfp.org</w:t>
            </w:r>
          </w:p>
        </w:tc>
        <w:tc>
          <w:tcPr>
            <w:tcW w:w="2940" w:type="dxa"/>
            <w:tcBorders>
              <w:top w:val="nil"/>
              <w:left w:val="nil"/>
              <w:bottom w:val="nil"/>
              <w:right w:val="nil"/>
            </w:tcBorders>
            <w:shd w:val="clear" w:color="auto" w:fill="FBE4D5"/>
            <w:tcMar>
              <w:top w:w="0" w:type="dxa"/>
              <w:left w:w="40" w:type="dxa"/>
              <w:bottom w:w="0" w:type="dxa"/>
              <w:right w:w="40" w:type="dxa"/>
            </w:tcMar>
          </w:tcPr>
          <w:p w14:paraId="06A959E6"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rPr>
              <w:t>In person</w:t>
            </w:r>
          </w:p>
        </w:tc>
      </w:tr>
      <w:tr w:rsidR="007E554C" w14:paraId="5AD59060" w14:textId="77777777">
        <w:trPr>
          <w:trHeight w:val="420"/>
        </w:trPr>
        <w:tc>
          <w:tcPr>
            <w:tcW w:w="1680" w:type="dxa"/>
            <w:vMerge/>
            <w:tcBorders>
              <w:top w:val="nil"/>
              <w:left w:val="nil"/>
              <w:bottom w:val="nil"/>
              <w:right w:val="nil"/>
            </w:tcBorders>
            <w:shd w:val="clear" w:color="auto" w:fill="FBE4D5"/>
            <w:tcMar>
              <w:top w:w="0" w:type="dxa"/>
              <w:left w:w="40" w:type="dxa"/>
              <w:bottom w:w="0" w:type="dxa"/>
              <w:right w:w="40" w:type="dxa"/>
            </w:tcMar>
          </w:tcPr>
          <w:p w14:paraId="25EDB12E" w14:textId="77777777" w:rsidR="007E554C" w:rsidRDefault="007E554C">
            <w:pPr>
              <w:widowControl w:val="0"/>
              <w:pBdr>
                <w:top w:val="nil"/>
                <w:left w:val="nil"/>
                <w:bottom w:val="nil"/>
                <w:right w:val="nil"/>
                <w:between w:val="nil"/>
              </w:pBdr>
              <w:spacing w:after="0" w:line="276" w:lineRule="auto"/>
              <w:jc w:val="left"/>
              <w:rPr>
                <w:rFonts w:ascii="Arial" w:eastAsia="Arial" w:hAnsi="Arial" w:cs="Arial"/>
                <w:u w:val="single"/>
              </w:rPr>
            </w:pPr>
          </w:p>
        </w:tc>
        <w:tc>
          <w:tcPr>
            <w:tcW w:w="2040" w:type="dxa"/>
            <w:tcBorders>
              <w:top w:val="nil"/>
              <w:left w:val="nil"/>
              <w:bottom w:val="nil"/>
              <w:right w:val="nil"/>
            </w:tcBorders>
            <w:shd w:val="clear" w:color="auto" w:fill="FBE4D5"/>
            <w:tcMar>
              <w:top w:w="0" w:type="dxa"/>
              <w:left w:w="40" w:type="dxa"/>
              <w:bottom w:w="0" w:type="dxa"/>
              <w:right w:w="40" w:type="dxa"/>
            </w:tcMar>
          </w:tcPr>
          <w:p w14:paraId="2AB306C2"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b/>
              </w:rPr>
              <w:t xml:space="preserve">Ms </w:t>
            </w:r>
            <w:proofErr w:type="spellStart"/>
            <w:r>
              <w:rPr>
                <w:rFonts w:ascii="Arial" w:eastAsia="Arial" w:hAnsi="Arial" w:cs="Arial"/>
                <w:b/>
              </w:rPr>
              <w:t>Jahnna</w:t>
            </w:r>
            <w:proofErr w:type="spellEnd"/>
            <w:r>
              <w:rPr>
                <w:rFonts w:ascii="Arial" w:eastAsia="Arial" w:hAnsi="Arial" w:cs="Arial"/>
                <w:b/>
              </w:rPr>
              <w:t xml:space="preserve"> Jimenez</w:t>
            </w:r>
            <w:r>
              <w:rPr>
                <w:rFonts w:ascii="Arial" w:eastAsia="Arial" w:hAnsi="Arial" w:cs="Arial"/>
              </w:rPr>
              <w:t>, Coordinator of Social Protection, Dominican Republic Office</w:t>
            </w:r>
          </w:p>
        </w:tc>
        <w:tc>
          <w:tcPr>
            <w:tcW w:w="2385" w:type="dxa"/>
            <w:tcBorders>
              <w:top w:val="nil"/>
              <w:left w:val="nil"/>
              <w:bottom w:val="nil"/>
              <w:right w:val="nil"/>
            </w:tcBorders>
            <w:shd w:val="clear" w:color="auto" w:fill="FBE4D5"/>
            <w:tcMar>
              <w:top w:w="0" w:type="dxa"/>
              <w:left w:w="40" w:type="dxa"/>
              <w:bottom w:w="0" w:type="dxa"/>
              <w:right w:w="40" w:type="dxa"/>
            </w:tcMar>
          </w:tcPr>
          <w:p w14:paraId="3116FA2C"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u w:val="single"/>
              </w:rPr>
              <w:t>jahnna.jimenez@wfp.org</w:t>
            </w:r>
          </w:p>
        </w:tc>
        <w:tc>
          <w:tcPr>
            <w:tcW w:w="2940" w:type="dxa"/>
            <w:tcBorders>
              <w:top w:val="nil"/>
              <w:left w:val="nil"/>
              <w:bottom w:val="nil"/>
              <w:right w:val="nil"/>
            </w:tcBorders>
            <w:shd w:val="clear" w:color="auto" w:fill="FBE4D5"/>
            <w:tcMar>
              <w:top w:w="0" w:type="dxa"/>
              <w:left w:w="40" w:type="dxa"/>
              <w:bottom w:w="0" w:type="dxa"/>
              <w:right w:w="40" w:type="dxa"/>
            </w:tcMar>
          </w:tcPr>
          <w:p w14:paraId="59883E94"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rPr>
              <w:t>In person</w:t>
            </w:r>
          </w:p>
        </w:tc>
      </w:tr>
      <w:tr w:rsidR="007E554C" w14:paraId="5A326CE9" w14:textId="77777777">
        <w:trPr>
          <w:trHeight w:val="420"/>
        </w:trPr>
        <w:tc>
          <w:tcPr>
            <w:tcW w:w="1680" w:type="dxa"/>
            <w:vMerge/>
            <w:tcBorders>
              <w:top w:val="nil"/>
              <w:left w:val="nil"/>
              <w:bottom w:val="nil"/>
              <w:right w:val="nil"/>
            </w:tcBorders>
            <w:shd w:val="clear" w:color="auto" w:fill="FBE4D5"/>
            <w:tcMar>
              <w:top w:w="0" w:type="dxa"/>
              <w:left w:w="40" w:type="dxa"/>
              <w:bottom w:w="0" w:type="dxa"/>
              <w:right w:w="40" w:type="dxa"/>
            </w:tcMar>
          </w:tcPr>
          <w:p w14:paraId="4E10A032" w14:textId="77777777" w:rsidR="007E554C" w:rsidRDefault="007E554C">
            <w:pPr>
              <w:widowControl w:val="0"/>
              <w:pBdr>
                <w:top w:val="nil"/>
                <w:left w:val="nil"/>
                <w:bottom w:val="nil"/>
                <w:right w:val="nil"/>
                <w:between w:val="nil"/>
              </w:pBdr>
              <w:spacing w:after="0" w:line="276" w:lineRule="auto"/>
              <w:jc w:val="left"/>
              <w:rPr>
                <w:rFonts w:ascii="Arial" w:eastAsia="Arial" w:hAnsi="Arial" w:cs="Arial"/>
                <w:u w:val="single"/>
              </w:rPr>
            </w:pPr>
          </w:p>
        </w:tc>
        <w:tc>
          <w:tcPr>
            <w:tcW w:w="2040" w:type="dxa"/>
            <w:tcBorders>
              <w:top w:val="nil"/>
              <w:left w:val="nil"/>
              <w:bottom w:val="nil"/>
              <w:right w:val="nil"/>
            </w:tcBorders>
            <w:shd w:val="clear" w:color="auto" w:fill="FBE4D5"/>
            <w:tcMar>
              <w:top w:w="0" w:type="dxa"/>
              <w:left w:w="40" w:type="dxa"/>
              <w:bottom w:w="0" w:type="dxa"/>
              <w:right w:w="40" w:type="dxa"/>
            </w:tcMar>
          </w:tcPr>
          <w:p w14:paraId="6EDE7886"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b/>
              </w:rPr>
              <w:t xml:space="preserve">Ms </w:t>
            </w:r>
            <w:proofErr w:type="spellStart"/>
            <w:r>
              <w:rPr>
                <w:rFonts w:ascii="Arial" w:eastAsia="Arial" w:hAnsi="Arial" w:cs="Arial"/>
                <w:b/>
              </w:rPr>
              <w:t>Thara</w:t>
            </w:r>
            <w:proofErr w:type="spellEnd"/>
            <w:r>
              <w:rPr>
                <w:rFonts w:ascii="Arial" w:eastAsia="Arial" w:hAnsi="Arial" w:cs="Arial"/>
                <w:b/>
              </w:rPr>
              <w:t xml:space="preserve"> Gomez Martinez</w:t>
            </w:r>
            <w:r>
              <w:rPr>
                <w:rFonts w:ascii="Arial" w:eastAsia="Arial" w:hAnsi="Arial" w:cs="Arial"/>
              </w:rPr>
              <w:t>, Senior Programme Associate - Specialist in Early Warning and Community Resilience</w:t>
            </w:r>
          </w:p>
        </w:tc>
        <w:tc>
          <w:tcPr>
            <w:tcW w:w="2385" w:type="dxa"/>
            <w:tcBorders>
              <w:top w:val="nil"/>
              <w:left w:val="nil"/>
              <w:bottom w:val="nil"/>
              <w:right w:val="nil"/>
            </w:tcBorders>
            <w:shd w:val="clear" w:color="auto" w:fill="FBE4D5"/>
            <w:tcMar>
              <w:top w:w="0" w:type="dxa"/>
              <w:left w:w="40" w:type="dxa"/>
              <w:bottom w:w="0" w:type="dxa"/>
              <w:right w:w="40" w:type="dxa"/>
            </w:tcMar>
          </w:tcPr>
          <w:p w14:paraId="67C2AF21"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u w:val="single"/>
              </w:rPr>
              <w:t>thara.gomez@wfp.org</w:t>
            </w:r>
          </w:p>
        </w:tc>
        <w:tc>
          <w:tcPr>
            <w:tcW w:w="2940" w:type="dxa"/>
            <w:tcBorders>
              <w:top w:val="nil"/>
              <w:left w:val="nil"/>
              <w:bottom w:val="nil"/>
              <w:right w:val="nil"/>
            </w:tcBorders>
            <w:shd w:val="clear" w:color="auto" w:fill="FBE4D5"/>
            <w:tcMar>
              <w:top w:w="0" w:type="dxa"/>
              <w:left w:w="40" w:type="dxa"/>
              <w:bottom w:w="0" w:type="dxa"/>
              <w:right w:w="40" w:type="dxa"/>
            </w:tcMar>
          </w:tcPr>
          <w:p w14:paraId="32C567F8"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rPr>
              <w:t>In person</w:t>
            </w:r>
          </w:p>
        </w:tc>
      </w:tr>
      <w:tr w:rsidR="007E554C" w14:paraId="5A2D1DCB" w14:textId="77777777">
        <w:trPr>
          <w:trHeight w:val="285"/>
        </w:trPr>
        <w:tc>
          <w:tcPr>
            <w:tcW w:w="1680" w:type="dxa"/>
            <w:tcBorders>
              <w:top w:val="nil"/>
              <w:left w:val="nil"/>
              <w:bottom w:val="nil"/>
              <w:right w:val="nil"/>
            </w:tcBorders>
            <w:shd w:val="clear" w:color="auto" w:fill="auto"/>
            <w:tcMar>
              <w:top w:w="0" w:type="dxa"/>
              <w:left w:w="40" w:type="dxa"/>
              <w:bottom w:w="0" w:type="dxa"/>
              <w:right w:w="40" w:type="dxa"/>
            </w:tcMar>
            <w:vAlign w:val="bottom"/>
          </w:tcPr>
          <w:p w14:paraId="5B88FBFD" w14:textId="77777777" w:rsidR="007E554C" w:rsidRDefault="007E554C">
            <w:pPr>
              <w:spacing w:after="0" w:line="276" w:lineRule="auto"/>
              <w:ind w:left="140" w:right="140"/>
              <w:jc w:val="left"/>
              <w:rPr>
                <w:rFonts w:ascii="Arial" w:eastAsia="Arial" w:hAnsi="Arial" w:cs="Arial"/>
              </w:rPr>
            </w:pPr>
          </w:p>
        </w:tc>
        <w:tc>
          <w:tcPr>
            <w:tcW w:w="2040" w:type="dxa"/>
            <w:tcBorders>
              <w:top w:val="nil"/>
              <w:left w:val="nil"/>
              <w:bottom w:val="nil"/>
              <w:right w:val="nil"/>
            </w:tcBorders>
            <w:shd w:val="clear" w:color="auto" w:fill="auto"/>
            <w:tcMar>
              <w:top w:w="0" w:type="dxa"/>
              <w:left w:w="40" w:type="dxa"/>
              <w:bottom w:w="0" w:type="dxa"/>
              <w:right w:w="40" w:type="dxa"/>
            </w:tcMar>
            <w:vAlign w:val="bottom"/>
          </w:tcPr>
          <w:p w14:paraId="3137EE7B" w14:textId="77777777" w:rsidR="007E554C" w:rsidRDefault="007E554C">
            <w:pPr>
              <w:spacing w:after="0" w:line="276" w:lineRule="auto"/>
              <w:ind w:left="140" w:right="140"/>
              <w:jc w:val="left"/>
              <w:rPr>
                <w:rFonts w:ascii="Arial" w:eastAsia="Arial" w:hAnsi="Arial" w:cs="Arial"/>
              </w:rPr>
            </w:pPr>
          </w:p>
        </w:tc>
        <w:tc>
          <w:tcPr>
            <w:tcW w:w="2385" w:type="dxa"/>
            <w:tcBorders>
              <w:top w:val="nil"/>
              <w:left w:val="nil"/>
              <w:bottom w:val="nil"/>
              <w:right w:val="nil"/>
            </w:tcBorders>
            <w:shd w:val="clear" w:color="auto" w:fill="auto"/>
            <w:tcMar>
              <w:top w:w="0" w:type="dxa"/>
              <w:left w:w="40" w:type="dxa"/>
              <w:bottom w:w="0" w:type="dxa"/>
              <w:right w:w="40" w:type="dxa"/>
            </w:tcMar>
            <w:vAlign w:val="bottom"/>
          </w:tcPr>
          <w:p w14:paraId="49C4A8CB" w14:textId="77777777" w:rsidR="007E554C" w:rsidRDefault="007E554C">
            <w:pPr>
              <w:spacing w:after="0" w:line="276" w:lineRule="auto"/>
              <w:ind w:left="140" w:right="140"/>
              <w:jc w:val="left"/>
              <w:rPr>
                <w:rFonts w:ascii="Arial" w:eastAsia="Arial" w:hAnsi="Arial" w:cs="Arial"/>
              </w:rPr>
            </w:pPr>
          </w:p>
        </w:tc>
        <w:tc>
          <w:tcPr>
            <w:tcW w:w="2940" w:type="dxa"/>
            <w:tcBorders>
              <w:top w:val="nil"/>
              <w:left w:val="nil"/>
              <w:bottom w:val="nil"/>
              <w:right w:val="nil"/>
            </w:tcBorders>
            <w:shd w:val="clear" w:color="auto" w:fill="auto"/>
            <w:tcMar>
              <w:top w:w="0" w:type="dxa"/>
              <w:left w:w="40" w:type="dxa"/>
              <w:bottom w:w="0" w:type="dxa"/>
              <w:right w:w="40" w:type="dxa"/>
            </w:tcMar>
            <w:vAlign w:val="bottom"/>
          </w:tcPr>
          <w:p w14:paraId="188C51DC" w14:textId="77777777" w:rsidR="007E554C" w:rsidRDefault="007E554C">
            <w:pPr>
              <w:spacing w:after="0" w:line="276" w:lineRule="auto"/>
              <w:ind w:left="140" w:right="140"/>
              <w:jc w:val="left"/>
              <w:rPr>
                <w:rFonts w:ascii="Arial" w:eastAsia="Arial" w:hAnsi="Arial" w:cs="Arial"/>
              </w:rPr>
            </w:pPr>
          </w:p>
        </w:tc>
      </w:tr>
      <w:tr w:rsidR="007E554C" w14:paraId="4F1D44B3" w14:textId="77777777">
        <w:trPr>
          <w:trHeight w:val="540"/>
        </w:trPr>
        <w:tc>
          <w:tcPr>
            <w:tcW w:w="1680" w:type="dxa"/>
            <w:tcBorders>
              <w:top w:val="nil"/>
              <w:left w:val="nil"/>
              <w:bottom w:val="nil"/>
              <w:right w:val="nil"/>
            </w:tcBorders>
            <w:shd w:val="clear" w:color="auto" w:fill="741B47"/>
            <w:tcMar>
              <w:top w:w="0" w:type="dxa"/>
              <w:left w:w="40" w:type="dxa"/>
              <w:bottom w:w="0" w:type="dxa"/>
              <w:right w:w="40" w:type="dxa"/>
            </w:tcMar>
            <w:vAlign w:val="bottom"/>
          </w:tcPr>
          <w:p w14:paraId="0FDCC96B" w14:textId="77777777" w:rsidR="007E554C" w:rsidRDefault="00000000">
            <w:pPr>
              <w:spacing w:before="240" w:after="240" w:line="276" w:lineRule="auto"/>
              <w:ind w:left="140" w:right="140"/>
              <w:jc w:val="left"/>
              <w:rPr>
                <w:rFonts w:ascii="Arial" w:eastAsia="Arial" w:hAnsi="Arial" w:cs="Arial"/>
                <w:b/>
                <w:color w:val="FFFFFF"/>
              </w:rPr>
            </w:pPr>
            <w:r>
              <w:rPr>
                <w:rFonts w:ascii="Arial" w:eastAsia="Arial" w:hAnsi="Arial" w:cs="Arial"/>
                <w:b/>
                <w:color w:val="FFFFFF"/>
              </w:rPr>
              <w:t>Multilateral Funds and Partners</w:t>
            </w:r>
          </w:p>
        </w:tc>
        <w:tc>
          <w:tcPr>
            <w:tcW w:w="2040" w:type="dxa"/>
            <w:tcBorders>
              <w:top w:val="nil"/>
              <w:left w:val="nil"/>
              <w:bottom w:val="nil"/>
              <w:right w:val="nil"/>
            </w:tcBorders>
            <w:shd w:val="clear" w:color="auto" w:fill="741B47"/>
            <w:tcMar>
              <w:top w:w="0" w:type="dxa"/>
              <w:left w:w="40" w:type="dxa"/>
              <w:bottom w:w="0" w:type="dxa"/>
              <w:right w:w="40" w:type="dxa"/>
            </w:tcMar>
            <w:vAlign w:val="bottom"/>
          </w:tcPr>
          <w:p w14:paraId="2427CB17" w14:textId="77777777" w:rsidR="007E554C" w:rsidRDefault="00000000">
            <w:pPr>
              <w:spacing w:before="240" w:after="240" w:line="276" w:lineRule="auto"/>
              <w:ind w:left="140" w:right="140"/>
              <w:jc w:val="left"/>
              <w:rPr>
                <w:rFonts w:ascii="Arial" w:eastAsia="Arial" w:hAnsi="Arial" w:cs="Arial"/>
                <w:b/>
                <w:color w:val="FFFFFF"/>
              </w:rPr>
            </w:pPr>
            <w:r>
              <w:rPr>
                <w:rFonts w:ascii="Arial" w:eastAsia="Arial" w:hAnsi="Arial" w:cs="Arial"/>
                <w:b/>
                <w:color w:val="FFFFFF"/>
              </w:rPr>
              <w:t>Focal Point</w:t>
            </w:r>
          </w:p>
        </w:tc>
        <w:tc>
          <w:tcPr>
            <w:tcW w:w="2385" w:type="dxa"/>
            <w:tcBorders>
              <w:top w:val="nil"/>
              <w:left w:val="nil"/>
              <w:bottom w:val="nil"/>
              <w:right w:val="nil"/>
            </w:tcBorders>
            <w:shd w:val="clear" w:color="auto" w:fill="741B47"/>
            <w:tcMar>
              <w:top w:w="0" w:type="dxa"/>
              <w:left w:w="40" w:type="dxa"/>
              <w:bottom w:w="0" w:type="dxa"/>
              <w:right w:w="40" w:type="dxa"/>
            </w:tcMar>
            <w:vAlign w:val="bottom"/>
          </w:tcPr>
          <w:p w14:paraId="25A6F432" w14:textId="77777777" w:rsidR="007E554C" w:rsidRDefault="00000000">
            <w:pPr>
              <w:spacing w:before="240" w:after="240" w:line="276" w:lineRule="auto"/>
              <w:ind w:left="140" w:right="140"/>
              <w:jc w:val="left"/>
              <w:rPr>
                <w:rFonts w:ascii="Arial" w:eastAsia="Arial" w:hAnsi="Arial" w:cs="Arial"/>
                <w:b/>
                <w:color w:val="FFFFFF"/>
              </w:rPr>
            </w:pPr>
            <w:r>
              <w:rPr>
                <w:rFonts w:ascii="Arial" w:eastAsia="Arial" w:hAnsi="Arial" w:cs="Arial"/>
                <w:b/>
                <w:color w:val="FFFFFF"/>
              </w:rPr>
              <w:t>Email address</w:t>
            </w:r>
          </w:p>
        </w:tc>
        <w:tc>
          <w:tcPr>
            <w:tcW w:w="2940" w:type="dxa"/>
            <w:tcBorders>
              <w:top w:val="nil"/>
              <w:left w:val="nil"/>
              <w:bottom w:val="nil"/>
              <w:right w:val="nil"/>
            </w:tcBorders>
            <w:shd w:val="clear" w:color="auto" w:fill="741B47"/>
            <w:tcMar>
              <w:top w:w="0" w:type="dxa"/>
              <w:left w:w="40" w:type="dxa"/>
              <w:bottom w:w="0" w:type="dxa"/>
              <w:right w:w="40" w:type="dxa"/>
            </w:tcMar>
            <w:vAlign w:val="bottom"/>
          </w:tcPr>
          <w:p w14:paraId="10F2D68B" w14:textId="77777777" w:rsidR="007E554C" w:rsidRDefault="00000000">
            <w:pPr>
              <w:spacing w:before="240" w:after="240" w:line="276" w:lineRule="auto"/>
              <w:ind w:left="140" w:right="140"/>
              <w:jc w:val="left"/>
              <w:rPr>
                <w:rFonts w:ascii="Arial" w:eastAsia="Arial" w:hAnsi="Arial" w:cs="Arial"/>
                <w:b/>
                <w:color w:val="FFFFFF"/>
              </w:rPr>
            </w:pPr>
            <w:r>
              <w:rPr>
                <w:rFonts w:ascii="Arial" w:eastAsia="Arial" w:hAnsi="Arial" w:cs="Arial"/>
                <w:b/>
                <w:color w:val="FFFFFF"/>
              </w:rPr>
              <w:t>Participation</w:t>
            </w:r>
          </w:p>
        </w:tc>
      </w:tr>
      <w:tr w:rsidR="007E554C" w14:paraId="144C271E" w14:textId="77777777">
        <w:trPr>
          <w:trHeight w:val="285"/>
        </w:trPr>
        <w:tc>
          <w:tcPr>
            <w:tcW w:w="1680" w:type="dxa"/>
            <w:tcBorders>
              <w:top w:val="nil"/>
              <w:left w:val="nil"/>
              <w:bottom w:val="nil"/>
              <w:right w:val="nil"/>
            </w:tcBorders>
            <w:shd w:val="clear" w:color="auto" w:fill="EAD1DC"/>
            <w:tcMar>
              <w:top w:w="0" w:type="dxa"/>
              <w:left w:w="40" w:type="dxa"/>
              <w:bottom w:w="0" w:type="dxa"/>
              <w:right w:w="40" w:type="dxa"/>
            </w:tcMar>
          </w:tcPr>
          <w:p w14:paraId="30E15554" w14:textId="77777777" w:rsidR="007E554C" w:rsidRDefault="007E554C">
            <w:pPr>
              <w:spacing w:before="240" w:after="240" w:line="276" w:lineRule="auto"/>
              <w:ind w:left="140" w:right="140"/>
              <w:jc w:val="left"/>
              <w:rPr>
                <w:rFonts w:ascii="Arial" w:eastAsia="Arial" w:hAnsi="Arial" w:cs="Arial"/>
              </w:rPr>
            </w:pPr>
          </w:p>
        </w:tc>
        <w:tc>
          <w:tcPr>
            <w:tcW w:w="2040" w:type="dxa"/>
            <w:tcBorders>
              <w:top w:val="nil"/>
              <w:left w:val="nil"/>
              <w:bottom w:val="nil"/>
              <w:right w:val="nil"/>
            </w:tcBorders>
            <w:shd w:val="clear" w:color="auto" w:fill="EAD1DC"/>
            <w:tcMar>
              <w:top w:w="0" w:type="dxa"/>
              <w:left w:w="40" w:type="dxa"/>
              <w:bottom w:w="0" w:type="dxa"/>
              <w:right w:w="40" w:type="dxa"/>
            </w:tcMar>
          </w:tcPr>
          <w:p w14:paraId="4F934A3C" w14:textId="77777777" w:rsidR="007E554C" w:rsidRDefault="007E554C">
            <w:pPr>
              <w:spacing w:before="240" w:after="240" w:line="276" w:lineRule="auto"/>
              <w:ind w:left="140" w:right="140"/>
              <w:jc w:val="left"/>
              <w:rPr>
                <w:rFonts w:ascii="Arial" w:eastAsia="Arial" w:hAnsi="Arial" w:cs="Arial"/>
              </w:rPr>
            </w:pPr>
          </w:p>
        </w:tc>
        <w:tc>
          <w:tcPr>
            <w:tcW w:w="2385" w:type="dxa"/>
            <w:tcBorders>
              <w:top w:val="nil"/>
              <w:left w:val="nil"/>
              <w:bottom w:val="nil"/>
              <w:right w:val="nil"/>
            </w:tcBorders>
            <w:shd w:val="clear" w:color="auto" w:fill="EAD1DC"/>
            <w:tcMar>
              <w:top w:w="0" w:type="dxa"/>
              <w:left w:w="40" w:type="dxa"/>
              <w:bottom w:w="0" w:type="dxa"/>
              <w:right w:w="40" w:type="dxa"/>
            </w:tcMar>
          </w:tcPr>
          <w:p w14:paraId="6093CE04" w14:textId="77777777" w:rsidR="007E554C" w:rsidRDefault="007E554C">
            <w:pPr>
              <w:spacing w:before="240" w:after="240" w:line="276" w:lineRule="auto"/>
              <w:ind w:left="140" w:right="140"/>
              <w:jc w:val="left"/>
              <w:rPr>
                <w:rFonts w:ascii="Arial" w:eastAsia="Arial" w:hAnsi="Arial" w:cs="Arial"/>
                <w:u w:val="single"/>
              </w:rPr>
            </w:pPr>
          </w:p>
        </w:tc>
        <w:tc>
          <w:tcPr>
            <w:tcW w:w="2940" w:type="dxa"/>
            <w:tcBorders>
              <w:top w:val="nil"/>
              <w:left w:val="nil"/>
              <w:bottom w:val="nil"/>
              <w:right w:val="nil"/>
            </w:tcBorders>
            <w:shd w:val="clear" w:color="auto" w:fill="EAD1DC"/>
            <w:tcMar>
              <w:top w:w="0" w:type="dxa"/>
              <w:left w:w="40" w:type="dxa"/>
              <w:bottom w:w="0" w:type="dxa"/>
              <w:right w:w="40" w:type="dxa"/>
            </w:tcMar>
          </w:tcPr>
          <w:p w14:paraId="215350B6" w14:textId="77777777" w:rsidR="007E554C" w:rsidRDefault="007E554C">
            <w:pPr>
              <w:spacing w:before="240" w:after="240" w:line="276" w:lineRule="auto"/>
              <w:ind w:left="140" w:right="140"/>
              <w:jc w:val="left"/>
              <w:rPr>
                <w:rFonts w:ascii="Arial" w:eastAsia="Arial" w:hAnsi="Arial" w:cs="Arial"/>
                <w:u w:val="single"/>
              </w:rPr>
            </w:pPr>
          </w:p>
        </w:tc>
      </w:tr>
      <w:tr w:rsidR="007E554C" w14:paraId="097F6FDD" w14:textId="77777777">
        <w:trPr>
          <w:trHeight w:val="285"/>
        </w:trPr>
        <w:tc>
          <w:tcPr>
            <w:tcW w:w="1680" w:type="dxa"/>
            <w:tcBorders>
              <w:top w:val="nil"/>
              <w:left w:val="nil"/>
              <w:bottom w:val="nil"/>
              <w:right w:val="nil"/>
            </w:tcBorders>
            <w:shd w:val="clear" w:color="auto" w:fill="EAD1DC"/>
            <w:tcMar>
              <w:top w:w="0" w:type="dxa"/>
              <w:left w:w="40" w:type="dxa"/>
              <w:bottom w:w="0" w:type="dxa"/>
              <w:right w:w="40" w:type="dxa"/>
            </w:tcMar>
          </w:tcPr>
          <w:p w14:paraId="48856AF0"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rPr>
              <w:t>CMO</w:t>
            </w:r>
          </w:p>
        </w:tc>
        <w:tc>
          <w:tcPr>
            <w:tcW w:w="2040" w:type="dxa"/>
            <w:tcBorders>
              <w:top w:val="nil"/>
              <w:left w:val="nil"/>
              <w:bottom w:val="nil"/>
              <w:right w:val="nil"/>
            </w:tcBorders>
            <w:shd w:val="clear" w:color="auto" w:fill="EAD1DC"/>
            <w:tcMar>
              <w:top w:w="0" w:type="dxa"/>
              <w:left w:w="40" w:type="dxa"/>
              <w:bottom w:w="0" w:type="dxa"/>
              <w:right w:w="40" w:type="dxa"/>
            </w:tcMar>
          </w:tcPr>
          <w:p w14:paraId="41644624" w14:textId="77777777" w:rsidR="007E554C" w:rsidRDefault="00000000">
            <w:pPr>
              <w:spacing w:before="240" w:after="240" w:line="276" w:lineRule="auto"/>
              <w:ind w:left="140" w:right="140"/>
              <w:jc w:val="left"/>
              <w:rPr>
                <w:rFonts w:ascii="Arial" w:eastAsia="Arial" w:hAnsi="Arial" w:cs="Arial"/>
              </w:rPr>
            </w:pPr>
            <w:proofErr w:type="spellStart"/>
            <w:r>
              <w:rPr>
                <w:rFonts w:ascii="Arial" w:eastAsia="Arial" w:hAnsi="Arial" w:cs="Arial"/>
                <w:b/>
              </w:rPr>
              <w:t>Dr.</w:t>
            </w:r>
            <w:proofErr w:type="spellEnd"/>
            <w:r>
              <w:rPr>
                <w:rFonts w:ascii="Arial" w:eastAsia="Arial" w:hAnsi="Arial" w:cs="Arial"/>
                <w:b/>
              </w:rPr>
              <w:t xml:space="preserve"> Arlene Laing</w:t>
            </w:r>
            <w:r>
              <w:rPr>
                <w:rFonts w:ascii="Arial" w:eastAsia="Arial" w:hAnsi="Arial" w:cs="Arial"/>
              </w:rPr>
              <w:t>, Coordinating Director of the Caribbean Meteorological Organization (CMO)</w:t>
            </w:r>
          </w:p>
        </w:tc>
        <w:tc>
          <w:tcPr>
            <w:tcW w:w="2385" w:type="dxa"/>
            <w:tcBorders>
              <w:top w:val="nil"/>
              <w:left w:val="nil"/>
              <w:bottom w:val="nil"/>
              <w:right w:val="nil"/>
            </w:tcBorders>
            <w:shd w:val="clear" w:color="auto" w:fill="EAD1DC"/>
            <w:tcMar>
              <w:top w:w="0" w:type="dxa"/>
              <w:left w:w="40" w:type="dxa"/>
              <w:bottom w:w="0" w:type="dxa"/>
              <w:right w:w="40" w:type="dxa"/>
            </w:tcMar>
          </w:tcPr>
          <w:p w14:paraId="3EE39B76"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u w:val="single"/>
              </w:rPr>
              <w:t>alaing@cmo.org.tt</w:t>
            </w:r>
          </w:p>
        </w:tc>
        <w:tc>
          <w:tcPr>
            <w:tcW w:w="2940" w:type="dxa"/>
            <w:tcBorders>
              <w:top w:val="nil"/>
              <w:left w:val="nil"/>
              <w:bottom w:val="nil"/>
              <w:right w:val="nil"/>
            </w:tcBorders>
            <w:shd w:val="clear" w:color="auto" w:fill="EAD1DC"/>
            <w:tcMar>
              <w:top w:w="0" w:type="dxa"/>
              <w:left w:w="40" w:type="dxa"/>
              <w:bottom w:w="0" w:type="dxa"/>
              <w:right w:w="40" w:type="dxa"/>
            </w:tcMar>
          </w:tcPr>
          <w:p w14:paraId="3CCFC32D"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rPr>
              <w:t>In person</w:t>
            </w:r>
          </w:p>
        </w:tc>
      </w:tr>
      <w:tr w:rsidR="007E554C" w14:paraId="68C25261" w14:textId="77777777">
        <w:trPr>
          <w:trHeight w:val="285"/>
        </w:trPr>
        <w:tc>
          <w:tcPr>
            <w:tcW w:w="1680" w:type="dxa"/>
            <w:tcBorders>
              <w:top w:val="nil"/>
              <w:left w:val="nil"/>
              <w:bottom w:val="nil"/>
              <w:right w:val="nil"/>
            </w:tcBorders>
            <w:shd w:val="clear" w:color="auto" w:fill="EAD1DC"/>
            <w:tcMar>
              <w:top w:w="0" w:type="dxa"/>
              <w:left w:w="40" w:type="dxa"/>
              <w:bottom w:w="0" w:type="dxa"/>
              <w:right w:w="40" w:type="dxa"/>
            </w:tcMar>
          </w:tcPr>
          <w:p w14:paraId="78F334F1"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rPr>
              <w:t>CMO</w:t>
            </w:r>
          </w:p>
        </w:tc>
        <w:tc>
          <w:tcPr>
            <w:tcW w:w="2040" w:type="dxa"/>
            <w:tcBorders>
              <w:top w:val="nil"/>
              <w:left w:val="nil"/>
              <w:bottom w:val="nil"/>
              <w:right w:val="nil"/>
            </w:tcBorders>
            <w:shd w:val="clear" w:color="auto" w:fill="EAD1DC"/>
            <w:tcMar>
              <w:top w:w="0" w:type="dxa"/>
              <w:left w:w="40" w:type="dxa"/>
              <w:bottom w:w="0" w:type="dxa"/>
              <w:right w:w="40" w:type="dxa"/>
            </w:tcMar>
          </w:tcPr>
          <w:p w14:paraId="25430294"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b/>
              </w:rPr>
              <w:t>Mr Kenneth Kerr</w:t>
            </w:r>
            <w:r>
              <w:rPr>
                <w:rFonts w:ascii="Arial" w:eastAsia="Arial" w:hAnsi="Arial" w:cs="Arial"/>
              </w:rPr>
              <w:t xml:space="preserve">, Science </w:t>
            </w:r>
            <w:r>
              <w:rPr>
                <w:rFonts w:ascii="Arial" w:eastAsia="Arial" w:hAnsi="Arial" w:cs="Arial"/>
              </w:rPr>
              <w:lastRenderedPageBreak/>
              <w:t>and Technology Officer</w:t>
            </w:r>
          </w:p>
        </w:tc>
        <w:tc>
          <w:tcPr>
            <w:tcW w:w="2385" w:type="dxa"/>
            <w:tcBorders>
              <w:top w:val="nil"/>
              <w:left w:val="nil"/>
              <w:bottom w:val="nil"/>
              <w:right w:val="nil"/>
            </w:tcBorders>
            <w:shd w:val="clear" w:color="auto" w:fill="EAD1DC"/>
            <w:tcMar>
              <w:top w:w="0" w:type="dxa"/>
              <w:left w:w="40" w:type="dxa"/>
              <w:bottom w:w="0" w:type="dxa"/>
              <w:right w:w="40" w:type="dxa"/>
            </w:tcMar>
          </w:tcPr>
          <w:p w14:paraId="16C6B984" w14:textId="562D6CAF" w:rsidR="007E554C" w:rsidRDefault="00D8482C">
            <w:pPr>
              <w:spacing w:before="240" w:after="240" w:line="276" w:lineRule="auto"/>
              <w:ind w:left="140" w:right="140"/>
              <w:jc w:val="left"/>
              <w:rPr>
                <w:rFonts w:ascii="Arial" w:eastAsia="Arial" w:hAnsi="Arial" w:cs="Arial"/>
                <w:u w:val="single"/>
              </w:rPr>
            </w:pPr>
            <w:r>
              <w:rPr>
                <w:rFonts w:ascii="Arial" w:eastAsia="Arial" w:hAnsi="Arial" w:cs="Arial"/>
                <w:u w:val="single"/>
              </w:rPr>
              <w:lastRenderedPageBreak/>
              <w:t>kkerr@cmo.org.tt</w:t>
            </w:r>
          </w:p>
        </w:tc>
        <w:tc>
          <w:tcPr>
            <w:tcW w:w="2940" w:type="dxa"/>
            <w:tcBorders>
              <w:top w:val="nil"/>
              <w:left w:val="nil"/>
              <w:bottom w:val="nil"/>
              <w:right w:val="nil"/>
            </w:tcBorders>
            <w:shd w:val="clear" w:color="auto" w:fill="EAD1DC"/>
            <w:tcMar>
              <w:top w:w="0" w:type="dxa"/>
              <w:left w:w="40" w:type="dxa"/>
              <w:bottom w:w="0" w:type="dxa"/>
              <w:right w:w="40" w:type="dxa"/>
            </w:tcMar>
          </w:tcPr>
          <w:p w14:paraId="60C7B6F2"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rPr>
              <w:t>In person</w:t>
            </w:r>
          </w:p>
        </w:tc>
      </w:tr>
      <w:tr w:rsidR="007E554C" w14:paraId="07554899" w14:textId="77777777">
        <w:trPr>
          <w:trHeight w:val="285"/>
        </w:trPr>
        <w:tc>
          <w:tcPr>
            <w:tcW w:w="1680" w:type="dxa"/>
            <w:tcBorders>
              <w:top w:val="nil"/>
              <w:left w:val="nil"/>
              <w:bottom w:val="nil"/>
              <w:right w:val="nil"/>
            </w:tcBorders>
            <w:shd w:val="clear" w:color="auto" w:fill="EAD1DC"/>
            <w:tcMar>
              <w:top w:w="0" w:type="dxa"/>
              <w:left w:w="40" w:type="dxa"/>
              <w:bottom w:w="0" w:type="dxa"/>
              <w:right w:w="40" w:type="dxa"/>
            </w:tcMar>
          </w:tcPr>
          <w:p w14:paraId="01DF45BC"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rPr>
              <w:t>CMO</w:t>
            </w:r>
          </w:p>
        </w:tc>
        <w:tc>
          <w:tcPr>
            <w:tcW w:w="2040" w:type="dxa"/>
            <w:tcBorders>
              <w:top w:val="nil"/>
              <w:left w:val="nil"/>
              <w:bottom w:val="nil"/>
              <w:right w:val="nil"/>
            </w:tcBorders>
            <w:shd w:val="clear" w:color="auto" w:fill="EAD1DC"/>
            <w:tcMar>
              <w:top w:w="0" w:type="dxa"/>
              <w:left w:w="40" w:type="dxa"/>
              <w:bottom w:w="0" w:type="dxa"/>
              <w:right w:w="40" w:type="dxa"/>
            </w:tcMar>
          </w:tcPr>
          <w:p w14:paraId="6D82DF63" w14:textId="7DE0BF16" w:rsidR="007E554C" w:rsidRDefault="00000000" w:rsidP="00D8482C">
            <w:pPr>
              <w:spacing w:before="240" w:after="0" w:line="240" w:lineRule="auto"/>
              <w:ind w:left="128" w:right="140"/>
              <w:jc w:val="left"/>
              <w:rPr>
                <w:rFonts w:ascii="Arial" w:eastAsia="Arial" w:hAnsi="Arial" w:cs="Arial"/>
              </w:rPr>
            </w:pPr>
            <w:r>
              <w:rPr>
                <w:rFonts w:ascii="Arial" w:eastAsia="Arial" w:hAnsi="Arial" w:cs="Arial"/>
                <w:b/>
              </w:rPr>
              <w:t xml:space="preserve">Mr Haley </w:t>
            </w:r>
            <w:proofErr w:type="gramStart"/>
            <w:r>
              <w:rPr>
                <w:rFonts w:ascii="Arial" w:eastAsia="Arial" w:hAnsi="Arial" w:cs="Arial"/>
                <w:b/>
              </w:rPr>
              <w:t>Anderson</w:t>
            </w:r>
            <w:r>
              <w:rPr>
                <w:rFonts w:ascii="Arial" w:eastAsia="Arial" w:hAnsi="Arial" w:cs="Arial"/>
              </w:rPr>
              <w:t xml:space="preserve">,   </w:t>
            </w:r>
            <w:proofErr w:type="gramEnd"/>
            <w:r>
              <w:rPr>
                <w:rFonts w:ascii="Arial" w:eastAsia="Arial" w:hAnsi="Arial" w:cs="Arial"/>
              </w:rPr>
              <w:t>Project Development Officer</w:t>
            </w:r>
          </w:p>
        </w:tc>
        <w:tc>
          <w:tcPr>
            <w:tcW w:w="2385" w:type="dxa"/>
            <w:tcBorders>
              <w:top w:val="nil"/>
              <w:left w:val="nil"/>
              <w:bottom w:val="nil"/>
              <w:right w:val="nil"/>
            </w:tcBorders>
            <w:shd w:val="clear" w:color="auto" w:fill="EAD1DC"/>
            <w:tcMar>
              <w:top w:w="0" w:type="dxa"/>
              <w:left w:w="40" w:type="dxa"/>
              <w:bottom w:w="0" w:type="dxa"/>
              <w:right w:w="40" w:type="dxa"/>
            </w:tcMar>
          </w:tcPr>
          <w:p w14:paraId="50C0CB9B"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u w:val="single"/>
              </w:rPr>
              <w:t>handerson@cmo.org.tt</w:t>
            </w:r>
          </w:p>
        </w:tc>
        <w:tc>
          <w:tcPr>
            <w:tcW w:w="2940" w:type="dxa"/>
            <w:tcBorders>
              <w:top w:val="nil"/>
              <w:left w:val="nil"/>
              <w:bottom w:val="nil"/>
              <w:right w:val="nil"/>
            </w:tcBorders>
            <w:shd w:val="clear" w:color="auto" w:fill="EAD1DC"/>
            <w:tcMar>
              <w:top w:w="0" w:type="dxa"/>
              <w:left w:w="40" w:type="dxa"/>
              <w:bottom w:w="0" w:type="dxa"/>
              <w:right w:w="40" w:type="dxa"/>
            </w:tcMar>
          </w:tcPr>
          <w:p w14:paraId="0F4FE6C8"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rPr>
              <w:t>In person</w:t>
            </w:r>
          </w:p>
        </w:tc>
      </w:tr>
      <w:tr w:rsidR="007E554C" w14:paraId="54B50334" w14:textId="77777777">
        <w:trPr>
          <w:trHeight w:val="285"/>
        </w:trPr>
        <w:tc>
          <w:tcPr>
            <w:tcW w:w="1680" w:type="dxa"/>
            <w:tcBorders>
              <w:top w:val="nil"/>
              <w:left w:val="nil"/>
              <w:bottom w:val="nil"/>
              <w:right w:val="nil"/>
            </w:tcBorders>
            <w:shd w:val="clear" w:color="auto" w:fill="EAD1DC"/>
            <w:tcMar>
              <w:top w:w="0" w:type="dxa"/>
              <w:left w:w="40" w:type="dxa"/>
              <w:bottom w:w="0" w:type="dxa"/>
              <w:right w:w="40" w:type="dxa"/>
            </w:tcMar>
          </w:tcPr>
          <w:p w14:paraId="6DCEC310"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rPr>
              <w:t>UNDRR</w:t>
            </w:r>
          </w:p>
        </w:tc>
        <w:tc>
          <w:tcPr>
            <w:tcW w:w="2040" w:type="dxa"/>
            <w:tcBorders>
              <w:top w:val="nil"/>
              <w:left w:val="nil"/>
              <w:bottom w:val="nil"/>
              <w:right w:val="nil"/>
            </w:tcBorders>
            <w:shd w:val="clear" w:color="auto" w:fill="EAD1DC"/>
            <w:tcMar>
              <w:top w:w="0" w:type="dxa"/>
              <w:left w:w="40" w:type="dxa"/>
              <w:bottom w:w="0" w:type="dxa"/>
              <w:right w:w="40" w:type="dxa"/>
            </w:tcMar>
          </w:tcPr>
          <w:p w14:paraId="301E2078"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b/>
              </w:rPr>
              <w:t>Mr Anwar Baksh</w:t>
            </w:r>
            <w:r>
              <w:rPr>
                <w:rFonts w:ascii="Arial" w:eastAsia="Arial" w:hAnsi="Arial" w:cs="Arial"/>
              </w:rPr>
              <w:t>, Regional Consultant - CREWS</w:t>
            </w:r>
          </w:p>
        </w:tc>
        <w:tc>
          <w:tcPr>
            <w:tcW w:w="2385" w:type="dxa"/>
            <w:tcBorders>
              <w:top w:val="nil"/>
              <w:left w:val="nil"/>
              <w:bottom w:val="nil"/>
              <w:right w:val="nil"/>
            </w:tcBorders>
            <w:shd w:val="clear" w:color="auto" w:fill="EAD1DC"/>
            <w:tcMar>
              <w:top w:w="0" w:type="dxa"/>
              <w:left w:w="40" w:type="dxa"/>
              <w:bottom w:w="0" w:type="dxa"/>
              <w:right w:w="40" w:type="dxa"/>
            </w:tcMar>
          </w:tcPr>
          <w:p w14:paraId="0ED0658D"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u w:val="single"/>
              </w:rPr>
              <w:t>anwarundrr@gmail.com</w:t>
            </w:r>
          </w:p>
        </w:tc>
        <w:tc>
          <w:tcPr>
            <w:tcW w:w="2940" w:type="dxa"/>
            <w:tcBorders>
              <w:top w:val="nil"/>
              <w:left w:val="nil"/>
              <w:bottom w:val="nil"/>
              <w:right w:val="nil"/>
            </w:tcBorders>
            <w:shd w:val="clear" w:color="auto" w:fill="EAD1DC"/>
            <w:tcMar>
              <w:top w:w="0" w:type="dxa"/>
              <w:left w:w="40" w:type="dxa"/>
              <w:bottom w:w="0" w:type="dxa"/>
              <w:right w:w="40" w:type="dxa"/>
            </w:tcMar>
          </w:tcPr>
          <w:p w14:paraId="6BD49069"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rPr>
              <w:t>In person</w:t>
            </w:r>
          </w:p>
        </w:tc>
      </w:tr>
      <w:tr w:rsidR="007E554C" w14:paraId="416CB42F" w14:textId="77777777">
        <w:trPr>
          <w:trHeight w:val="285"/>
        </w:trPr>
        <w:tc>
          <w:tcPr>
            <w:tcW w:w="1680" w:type="dxa"/>
            <w:tcBorders>
              <w:top w:val="nil"/>
              <w:left w:val="nil"/>
              <w:bottom w:val="nil"/>
              <w:right w:val="nil"/>
            </w:tcBorders>
            <w:shd w:val="clear" w:color="auto" w:fill="EAD1DC"/>
            <w:tcMar>
              <w:top w:w="0" w:type="dxa"/>
              <w:left w:w="40" w:type="dxa"/>
              <w:bottom w:w="0" w:type="dxa"/>
              <w:right w:w="40" w:type="dxa"/>
            </w:tcMar>
          </w:tcPr>
          <w:p w14:paraId="3F48D3DB"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rPr>
              <w:t>CDB</w:t>
            </w:r>
          </w:p>
        </w:tc>
        <w:tc>
          <w:tcPr>
            <w:tcW w:w="2040" w:type="dxa"/>
            <w:tcBorders>
              <w:top w:val="nil"/>
              <w:left w:val="nil"/>
              <w:bottom w:val="nil"/>
              <w:right w:val="nil"/>
            </w:tcBorders>
            <w:shd w:val="clear" w:color="auto" w:fill="EAD1DC"/>
            <w:tcMar>
              <w:top w:w="0" w:type="dxa"/>
              <w:left w:w="40" w:type="dxa"/>
              <w:bottom w:w="0" w:type="dxa"/>
              <w:right w:w="40" w:type="dxa"/>
            </w:tcMar>
          </w:tcPr>
          <w:p w14:paraId="67F45CF6"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b/>
              </w:rPr>
              <w:t xml:space="preserve">Dr Yves Robert </w:t>
            </w:r>
            <w:proofErr w:type="spellStart"/>
            <w:r>
              <w:rPr>
                <w:rFonts w:ascii="Arial" w:eastAsia="Arial" w:hAnsi="Arial" w:cs="Arial"/>
                <w:b/>
              </w:rPr>
              <w:t>Personna</w:t>
            </w:r>
            <w:proofErr w:type="spellEnd"/>
            <w:r>
              <w:rPr>
                <w:rFonts w:ascii="Arial" w:eastAsia="Arial" w:hAnsi="Arial" w:cs="Arial"/>
              </w:rPr>
              <w:t>, Senior Programme Manager, Environmental Sustainability Unit</w:t>
            </w:r>
          </w:p>
        </w:tc>
        <w:tc>
          <w:tcPr>
            <w:tcW w:w="2385" w:type="dxa"/>
            <w:tcBorders>
              <w:top w:val="nil"/>
              <w:left w:val="nil"/>
              <w:bottom w:val="nil"/>
              <w:right w:val="nil"/>
            </w:tcBorders>
            <w:shd w:val="clear" w:color="auto" w:fill="EAD1DC"/>
            <w:tcMar>
              <w:top w:w="0" w:type="dxa"/>
              <w:left w:w="40" w:type="dxa"/>
              <w:bottom w:w="0" w:type="dxa"/>
              <w:right w:w="40" w:type="dxa"/>
            </w:tcMar>
          </w:tcPr>
          <w:p w14:paraId="249F327E"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u w:val="single"/>
              </w:rPr>
              <w:t>yves.personna@caribank.org</w:t>
            </w:r>
          </w:p>
        </w:tc>
        <w:tc>
          <w:tcPr>
            <w:tcW w:w="2940" w:type="dxa"/>
            <w:tcBorders>
              <w:top w:val="nil"/>
              <w:left w:val="nil"/>
              <w:bottom w:val="nil"/>
              <w:right w:val="nil"/>
            </w:tcBorders>
            <w:shd w:val="clear" w:color="auto" w:fill="EAD1DC"/>
            <w:tcMar>
              <w:top w:w="0" w:type="dxa"/>
              <w:left w:w="40" w:type="dxa"/>
              <w:bottom w:w="0" w:type="dxa"/>
              <w:right w:w="40" w:type="dxa"/>
            </w:tcMar>
          </w:tcPr>
          <w:p w14:paraId="0A60DF8C"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rPr>
              <w:t>Virtual intervention</w:t>
            </w:r>
          </w:p>
        </w:tc>
      </w:tr>
      <w:tr w:rsidR="007E554C" w14:paraId="624BB05D" w14:textId="77777777">
        <w:trPr>
          <w:trHeight w:val="285"/>
        </w:trPr>
        <w:tc>
          <w:tcPr>
            <w:tcW w:w="1680" w:type="dxa"/>
            <w:tcBorders>
              <w:top w:val="nil"/>
              <w:left w:val="nil"/>
              <w:bottom w:val="nil"/>
              <w:right w:val="nil"/>
            </w:tcBorders>
            <w:shd w:val="clear" w:color="auto" w:fill="EAD1DC"/>
            <w:tcMar>
              <w:top w:w="0" w:type="dxa"/>
              <w:left w:w="40" w:type="dxa"/>
              <w:bottom w:w="0" w:type="dxa"/>
              <w:right w:w="40" w:type="dxa"/>
            </w:tcMar>
          </w:tcPr>
          <w:p w14:paraId="02493D01"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rPr>
              <w:t>CIMH</w:t>
            </w:r>
          </w:p>
        </w:tc>
        <w:tc>
          <w:tcPr>
            <w:tcW w:w="2040" w:type="dxa"/>
            <w:tcBorders>
              <w:top w:val="nil"/>
              <w:left w:val="nil"/>
              <w:bottom w:val="nil"/>
              <w:right w:val="nil"/>
            </w:tcBorders>
            <w:shd w:val="clear" w:color="auto" w:fill="EAD1DC"/>
            <w:tcMar>
              <w:top w:w="0" w:type="dxa"/>
              <w:left w:w="40" w:type="dxa"/>
              <w:bottom w:w="0" w:type="dxa"/>
              <w:right w:w="40" w:type="dxa"/>
            </w:tcMar>
          </w:tcPr>
          <w:p w14:paraId="4EB5FF3E" w14:textId="213858EB" w:rsidR="007E554C" w:rsidRDefault="00D8482C">
            <w:pPr>
              <w:spacing w:before="240" w:after="240" w:line="276" w:lineRule="auto"/>
              <w:ind w:left="140" w:right="140"/>
              <w:jc w:val="left"/>
              <w:rPr>
                <w:rFonts w:ascii="Arial" w:eastAsia="Arial" w:hAnsi="Arial" w:cs="Arial"/>
              </w:rPr>
            </w:pPr>
            <w:r>
              <w:rPr>
                <w:rFonts w:ascii="Arial" w:eastAsia="Arial" w:hAnsi="Arial" w:cs="Arial"/>
                <w:b/>
              </w:rPr>
              <w:t>Mr Marvin Forde</w:t>
            </w:r>
            <w:r>
              <w:rPr>
                <w:rFonts w:ascii="Arial" w:eastAsia="Arial" w:hAnsi="Arial" w:cs="Arial"/>
              </w:rPr>
              <w:t>, Chief Technical Officer</w:t>
            </w:r>
          </w:p>
        </w:tc>
        <w:tc>
          <w:tcPr>
            <w:tcW w:w="2385" w:type="dxa"/>
            <w:tcBorders>
              <w:top w:val="nil"/>
              <w:left w:val="nil"/>
              <w:bottom w:val="nil"/>
              <w:right w:val="nil"/>
            </w:tcBorders>
            <w:shd w:val="clear" w:color="auto" w:fill="EAD1DC"/>
            <w:tcMar>
              <w:top w:w="0" w:type="dxa"/>
              <w:left w:w="40" w:type="dxa"/>
              <w:bottom w:w="0" w:type="dxa"/>
              <w:right w:w="40" w:type="dxa"/>
            </w:tcMar>
          </w:tcPr>
          <w:p w14:paraId="370DC9FD" w14:textId="46F0A39B" w:rsidR="007E554C" w:rsidRDefault="00D8482C">
            <w:pPr>
              <w:spacing w:before="240" w:after="240" w:line="276" w:lineRule="auto"/>
              <w:ind w:left="140" w:right="140"/>
              <w:jc w:val="left"/>
              <w:rPr>
                <w:rFonts w:ascii="Arial" w:eastAsia="Arial" w:hAnsi="Arial" w:cs="Arial"/>
                <w:u w:val="single"/>
              </w:rPr>
            </w:pPr>
            <w:r>
              <w:rPr>
                <w:rFonts w:ascii="Arial" w:eastAsia="Arial" w:hAnsi="Arial" w:cs="Arial"/>
                <w:u w:val="single"/>
              </w:rPr>
              <w:t>mforde@cimh.edu.bb</w:t>
            </w:r>
          </w:p>
        </w:tc>
        <w:tc>
          <w:tcPr>
            <w:tcW w:w="2940" w:type="dxa"/>
            <w:tcBorders>
              <w:top w:val="nil"/>
              <w:left w:val="nil"/>
              <w:bottom w:val="nil"/>
              <w:right w:val="nil"/>
            </w:tcBorders>
            <w:shd w:val="clear" w:color="auto" w:fill="EAD1DC"/>
            <w:tcMar>
              <w:top w:w="0" w:type="dxa"/>
              <w:left w:w="40" w:type="dxa"/>
              <w:bottom w:w="0" w:type="dxa"/>
              <w:right w:w="40" w:type="dxa"/>
            </w:tcMar>
          </w:tcPr>
          <w:p w14:paraId="270ABEEF" w14:textId="0AD53865" w:rsidR="007E554C" w:rsidRDefault="00D8482C">
            <w:pPr>
              <w:spacing w:before="240" w:after="240" w:line="276" w:lineRule="auto"/>
              <w:ind w:left="140" w:right="140"/>
              <w:jc w:val="left"/>
              <w:rPr>
                <w:rFonts w:ascii="Arial" w:eastAsia="Arial" w:hAnsi="Arial" w:cs="Arial"/>
                <w:u w:val="single"/>
              </w:rPr>
            </w:pPr>
            <w:r>
              <w:rPr>
                <w:rFonts w:ascii="Arial" w:eastAsia="Arial" w:hAnsi="Arial" w:cs="Arial"/>
              </w:rPr>
              <w:t>In person</w:t>
            </w:r>
          </w:p>
        </w:tc>
      </w:tr>
      <w:tr w:rsidR="007E554C" w14:paraId="5482BA8A" w14:textId="77777777">
        <w:trPr>
          <w:trHeight w:val="285"/>
        </w:trPr>
        <w:tc>
          <w:tcPr>
            <w:tcW w:w="1680" w:type="dxa"/>
            <w:tcBorders>
              <w:top w:val="nil"/>
              <w:left w:val="nil"/>
              <w:bottom w:val="nil"/>
              <w:right w:val="nil"/>
            </w:tcBorders>
            <w:shd w:val="clear" w:color="auto" w:fill="EAD1DC"/>
            <w:tcMar>
              <w:top w:w="0" w:type="dxa"/>
              <w:left w:w="40" w:type="dxa"/>
              <w:bottom w:w="0" w:type="dxa"/>
              <w:right w:w="40" w:type="dxa"/>
            </w:tcMar>
          </w:tcPr>
          <w:p w14:paraId="18C0683B"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rPr>
              <w:t>Adaptation Fund</w:t>
            </w:r>
          </w:p>
        </w:tc>
        <w:tc>
          <w:tcPr>
            <w:tcW w:w="2040" w:type="dxa"/>
            <w:tcBorders>
              <w:top w:val="nil"/>
              <w:left w:val="nil"/>
              <w:bottom w:val="nil"/>
              <w:right w:val="nil"/>
            </w:tcBorders>
            <w:shd w:val="clear" w:color="auto" w:fill="EAD1DC"/>
            <w:tcMar>
              <w:top w:w="0" w:type="dxa"/>
              <w:left w:w="40" w:type="dxa"/>
              <w:bottom w:w="0" w:type="dxa"/>
              <w:right w:w="40" w:type="dxa"/>
            </w:tcMar>
          </w:tcPr>
          <w:p w14:paraId="286B6DA9"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b/>
              </w:rPr>
              <w:t xml:space="preserve">Ms </w:t>
            </w:r>
            <w:proofErr w:type="spellStart"/>
            <w:r>
              <w:rPr>
                <w:rFonts w:ascii="Arial" w:eastAsia="Arial" w:hAnsi="Arial" w:cs="Arial"/>
                <w:b/>
              </w:rPr>
              <w:t>Neranda</w:t>
            </w:r>
            <w:proofErr w:type="spellEnd"/>
            <w:r>
              <w:rPr>
                <w:rFonts w:ascii="Arial" w:eastAsia="Arial" w:hAnsi="Arial" w:cs="Arial"/>
                <w:b/>
              </w:rPr>
              <w:t xml:space="preserve"> Maurice-George</w:t>
            </w:r>
          </w:p>
        </w:tc>
        <w:tc>
          <w:tcPr>
            <w:tcW w:w="2385" w:type="dxa"/>
            <w:tcBorders>
              <w:top w:val="nil"/>
              <w:left w:val="nil"/>
              <w:bottom w:val="nil"/>
              <w:right w:val="nil"/>
            </w:tcBorders>
            <w:shd w:val="clear" w:color="auto" w:fill="EAD1DC"/>
            <w:tcMar>
              <w:top w:w="0" w:type="dxa"/>
              <w:left w:w="40" w:type="dxa"/>
              <w:bottom w:w="0" w:type="dxa"/>
              <w:right w:w="40" w:type="dxa"/>
            </w:tcMar>
          </w:tcPr>
          <w:p w14:paraId="3C5AB826" w14:textId="77777777" w:rsidR="007E554C" w:rsidRDefault="00000000">
            <w:pPr>
              <w:spacing w:before="240" w:after="240" w:line="276" w:lineRule="auto"/>
              <w:ind w:left="140" w:right="140"/>
              <w:jc w:val="left"/>
              <w:rPr>
                <w:rFonts w:ascii="Arial" w:eastAsia="Arial" w:hAnsi="Arial" w:cs="Arial"/>
                <w:u w:val="single"/>
              </w:rPr>
            </w:pPr>
            <w:r>
              <w:rPr>
                <w:rFonts w:ascii="Arial" w:eastAsia="Arial" w:hAnsi="Arial" w:cs="Arial"/>
                <w:u w:val="single"/>
              </w:rPr>
              <w:t>nmauricegeorge@adaptation-fund.org</w:t>
            </w:r>
          </w:p>
        </w:tc>
        <w:tc>
          <w:tcPr>
            <w:tcW w:w="2940" w:type="dxa"/>
            <w:tcBorders>
              <w:top w:val="nil"/>
              <w:left w:val="nil"/>
              <w:bottom w:val="nil"/>
              <w:right w:val="nil"/>
            </w:tcBorders>
            <w:shd w:val="clear" w:color="auto" w:fill="EAD1DC"/>
            <w:tcMar>
              <w:top w:w="0" w:type="dxa"/>
              <w:left w:w="40" w:type="dxa"/>
              <w:bottom w:w="0" w:type="dxa"/>
              <w:right w:w="40" w:type="dxa"/>
            </w:tcMar>
          </w:tcPr>
          <w:p w14:paraId="7F5755C7" w14:textId="77777777" w:rsidR="007E554C" w:rsidRDefault="00000000">
            <w:pPr>
              <w:spacing w:before="240" w:after="240" w:line="276" w:lineRule="auto"/>
              <w:ind w:left="140" w:right="140"/>
              <w:jc w:val="left"/>
              <w:rPr>
                <w:rFonts w:ascii="Arial" w:eastAsia="Arial" w:hAnsi="Arial" w:cs="Arial"/>
              </w:rPr>
            </w:pPr>
            <w:r>
              <w:rPr>
                <w:rFonts w:ascii="Arial" w:eastAsia="Arial" w:hAnsi="Arial" w:cs="Arial"/>
              </w:rPr>
              <w:t>Virtual intervention</w:t>
            </w:r>
          </w:p>
        </w:tc>
      </w:tr>
    </w:tbl>
    <w:p w14:paraId="363B14BA" w14:textId="77777777" w:rsidR="007E554C" w:rsidRDefault="007E554C">
      <w:pPr>
        <w:spacing w:after="0" w:line="276" w:lineRule="auto"/>
        <w:ind w:left="140" w:right="140"/>
        <w:jc w:val="left"/>
        <w:rPr>
          <w:rFonts w:ascii="Arial" w:eastAsia="Arial" w:hAnsi="Arial" w:cs="Arial"/>
        </w:rPr>
      </w:pPr>
    </w:p>
    <w:p w14:paraId="1397002F" w14:textId="77777777" w:rsidR="007E554C" w:rsidRDefault="007E554C">
      <w:pPr>
        <w:pBdr>
          <w:top w:val="nil"/>
          <w:left w:val="nil"/>
          <w:bottom w:val="nil"/>
          <w:right w:val="nil"/>
          <w:between w:val="nil"/>
        </w:pBdr>
        <w:spacing w:after="0" w:line="240" w:lineRule="auto"/>
        <w:rPr>
          <w:b/>
          <w:color w:val="185980"/>
        </w:rPr>
      </w:pPr>
    </w:p>
    <w:p w14:paraId="22EED209" w14:textId="77777777" w:rsidR="007E554C" w:rsidRDefault="00000000">
      <w:pPr>
        <w:pBdr>
          <w:top w:val="nil"/>
          <w:left w:val="nil"/>
          <w:bottom w:val="nil"/>
          <w:right w:val="nil"/>
          <w:between w:val="nil"/>
        </w:pBdr>
        <w:spacing w:after="0" w:line="240" w:lineRule="auto"/>
        <w:rPr>
          <w:b/>
          <w:color w:val="185980"/>
        </w:rPr>
      </w:pPr>
      <w:r>
        <w:br w:type="page"/>
      </w:r>
    </w:p>
    <w:p w14:paraId="3EFC5745" w14:textId="77777777" w:rsidR="007E554C" w:rsidRDefault="00000000" w:rsidP="005E438E">
      <w:pPr>
        <w:pStyle w:val="Heading1"/>
        <w:numPr>
          <w:ilvl w:val="0"/>
          <w:numId w:val="0"/>
        </w:numPr>
        <w:spacing w:after="0" w:line="240" w:lineRule="auto"/>
      </w:pPr>
      <w:bookmarkStart w:id="16" w:name="_Toc200709740"/>
      <w:r>
        <w:lastRenderedPageBreak/>
        <w:t>Annex 2: Concept note and agenda</w:t>
      </w:r>
      <w:bookmarkEnd w:id="16"/>
    </w:p>
    <w:p w14:paraId="71ACCE27" w14:textId="77777777" w:rsidR="007E554C" w:rsidRDefault="007E554C">
      <w:pPr>
        <w:pBdr>
          <w:top w:val="nil"/>
          <w:left w:val="nil"/>
          <w:bottom w:val="nil"/>
          <w:right w:val="nil"/>
          <w:between w:val="nil"/>
        </w:pBdr>
        <w:spacing w:after="0" w:line="240" w:lineRule="auto"/>
        <w:rPr>
          <w:b/>
          <w:color w:val="185980"/>
        </w:rPr>
      </w:pPr>
    </w:p>
    <w:p w14:paraId="0D6D9114" w14:textId="77777777" w:rsidR="007E554C" w:rsidRDefault="00000000">
      <w:pPr>
        <w:pBdr>
          <w:top w:val="nil"/>
          <w:left w:val="nil"/>
          <w:bottom w:val="nil"/>
          <w:right w:val="nil"/>
          <w:between w:val="nil"/>
        </w:pBdr>
        <w:spacing w:after="0" w:line="240" w:lineRule="auto"/>
        <w:rPr>
          <w:b/>
          <w:color w:val="185980"/>
        </w:rPr>
      </w:pPr>
      <w:hyperlink r:id="rId10">
        <w:r>
          <w:rPr>
            <w:b/>
            <w:color w:val="1155CC"/>
            <w:u w:val="single"/>
          </w:rPr>
          <w:t>SOFF Regional Workshop in the Caribbean</w:t>
        </w:r>
      </w:hyperlink>
    </w:p>
    <w:p w14:paraId="3F6356C0" w14:textId="77777777" w:rsidR="007E554C" w:rsidRDefault="007E554C">
      <w:pPr>
        <w:pBdr>
          <w:top w:val="nil"/>
          <w:left w:val="nil"/>
          <w:bottom w:val="nil"/>
          <w:right w:val="nil"/>
          <w:between w:val="nil"/>
        </w:pBdr>
        <w:spacing w:after="0" w:line="240" w:lineRule="auto"/>
        <w:rPr>
          <w:b/>
          <w:color w:val="185980"/>
        </w:rPr>
      </w:pPr>
    </w:p>
    <w:p w14:paraId="6103DD36" w14:textId="77777777" w:rsidR="007E554C" w:rsidRDefault="00000000">
      <w:pPr>
        <w:pBdr>
          <w:top w:val="nil"/>
          <w:left w:val="nil"/>
          <w:bottom w:val="nil"/>
          <w:right w:val="nil"/>
          <w:between w:val="nil"/>
        </w:pBdr>
        <w:spacing w:after="0" w:line="240" w:lineRule="auto"/>
        <w:rPr>
          <w:b/>
          <w:color w:val="185980"/>
        </w:rPr>
      </w:pPr>
      <w:r>
        <w:br w:type="page"/>
      </w:r>
    </w:p>
    <w:p w14:paraId="6C4A5C2C" w14:textId="77777777" w:rsidR="007E554C" w:rsidRDefault="00000000" w:rsidP="005E438E">
      <w:pPr>
        <w:pStyle w:val="Heading1"/>
        <w:numPr>
          <w:ilvl w:val="0"/>
          <w:numId w:val="0"/>
        </w:numPr>
        <w:spacing w:after="0" w:line="240" w:lineRule="auto"/>
      </w:pPr>
      <w:bookmarkStart w:id="17" w:name="_Toc200709741"/>
      <w:r>
        <w:lastRenderedPageBreak/>
        <w:t>Annex 3: Additional Links</w:t>
      </w:r>
      <w:bookmarkEnd w:id="17"/>
    </w:p>
    <w:p w14:paraId="7BBEF1FA" w14:textId="77777777" w:rsidR="007E554C" w:rsidRDefault="007E554C">
      <w:pPr>
        <w:pBdr>
          <w:top w:val="nil"/>
          <w:left w:val="nil"/>
          <w:bottom w:val="nil"/>
          <w:right w:val="nil"/>
          <w:between w:val="nil"/>
        </w:pBdr>
        <w:spacing w:line="240" w:lineRule="auto"/>
        <w:jc w:val="left"/>
        <w:rPr>
          <w:color w:val="000000"/>
        </w:rPr>
      </w:pPr>
    </w:p>
    <w:p w14:paraId="6755F689" w14:textId="77777777" w:rsidR="007E554C" w:rsidRDefault="00000000">
      <w:pPr>
        <w:numPr>
          <w:ilvl w:val="0"/>
          <w:numId w:val="7"/>
        </w:numPr>
        <w:spacing w:after="0" w:line="240" w:lineRule="auto"/>
        <w:jc w:val="left"/>
        <w:rPr>
          <w:b/>
          <w:color w:val="185980"/>
        </w:rPr>
      </w:pPr>
      <w:r>
        <w:rPr>
          <w:b/>
          <w:color w:val="185980"/>
        </w:rPr>
        <w:t>Speaker Presentations:</w:t>
      </w:r>
    </w:p>
    <w:p w14:paraId="67DFC334" w14:textId="77777777" w:rsidR="007E554C" w:rsidRDefault="00000000">
      <w:pPr>
        <w:pBdr>
          <w:top w:val="nil"/>
          <w:left w:val="nil"/>
          <w:bottom w:val="nil"/>
          <w:right w:val="nil"/>
          <w:between w:val="nil"/>
        </w:pBdr>
        <w:spacing w:after="0" w:line="240" w:lineRule="auto"/>
        <w:ind w:left="720" w:hanging="360"/>
        <w:rPr>
          <w:color w:val="000000"/>
        </w:rPr>
      </w:pPr>
      <w:hyperlink r:id="rId11">
        <w:r>
          <w:rPr>
            <w:color w:val="0563C1"/>
            <w:u w:val="single"/>
          </w:rPr>
          <w:t>https://www.un-soff.org/private-link/soff-idb-crews-regional-workshop-in-the-caribbean-may-5-7-kingston-jamaica/</w:t>
        </w:r>
      </w:hyperlink>
      <w:r>
        <w:rPr>
          <w:color w:val="000000"/>
        </w:rPr>
        <w:t xml:space="preserve"> </w:t>
      </w:r>
    </w:p>
    <w:p w14:paraId="0E508F24" w14:textId="77777777" w:rsidR="007E554C" w:rsidRDefault="007E554C">
      <w:pPr>
        <w:pBdr>
          <w:top w:val="nil"/>
          <w:left w:val="nil"/>
          <w:bottom w:val="nil"/>
          <w:right w:val="nil"/>
          <w:between w:val="nil"/>
        </w:pBdr>
        <w:spacing w:after="0" w:line="240" w:lineRule="auto"/>
        <w:ind w:left="720"/>
        <w:rPr>
          <w:b/>
          <w:color w:val="185980"/>
        </w:rPr>
      </w:pPr>
    </w:p>
    <w:p w14:paraId="4390051C" w14:textId="77777777" w:rsidR="007E554C" w:rsidRDefault="00000000">
      <w:pPr>
        <w:numPr>
          <w:ilvl w:val="0"/>
          <w:numId w:val="7"/>
        </w:numPr>
        <w:pBdr>
          <w:top w:val="nil"/>
          <w:left w:val="nil"/>
          <w:bottom w:val="nil"/>
          <w:right w:val="nil"/>
          <w:between w:val="nil"/>
        </w:pBdr>
        <w:spacing w:after="0" w:line="240" w:lineRule="auto"/>
        <w:rPr>
          <w:b/>
          <w:color w:val="185980"/>
        </w:rPr>
      </w:pPr>
      <w:r>
        <w:rPr>
          <w:b/>
          <w:color w:val="185980"/>
        </w:rPr>
        <w:t>WIS:</w:t>
      </w:r>
    </w:p>
    <w:p w14:paraId="0720E362" w14:textId="77777777" w:rsidR="007E554C" w:rsidRDefault="00000000">
      <w:pPr>
        <w:pBdr>
          <w:top w:val="nil"/>
          <w:left w:val="nil"/>
          <w:bottom w:val="nil"/>
          <w:right w:val="nil"/>
          <w:between w:val="nil"/>
        </w:pBdr>
        <w:spacing w:after="0" w:line="240" w:lineRule="auto"/>
        <w:ind w:left="720" w:hanging="360"/>
        <w:rPr>
          <w:b/>
          <w:color w:val="0563C1"/>
          <w:u w:val="single"/>
        </w:rPr>
      </w:pPr>
      <w:hyperlink r:id="rId12">
        <w:r>
          <w:rPr>
            <w:b/>
            <w:color w:val="0563C1"/>
            <w:u w:val="single"/>
          </w:rPr>
          <w:t>Welcome — WIS2 in a box 1.0b8 documentation (wmo.int)</w:t>
        </w:r>
      </w:hyperlink>
    </w:p>
    <w:p w14:paraId="13BFE2C6" w14:textId="77777777" w:rsidR="007E554C" w:rsidRDefault="007E554C">
      <w:pPr>
        <w:pBdr>
          <w:top w:val="nil"/>
          <w:left w:val="nil"/>
          <w:bottom w:val="nil"/>
          <w:right w:val="nil"/>
          <w:between w:val="nil"/>
        </w:pBdr>
        <w:spacing w:after="0" w:line="240" w:lineRule="auto"/>
        <w:ind w:left="1440"/>
        <w:jc w:val="left"/>
        <w:rPr>
          <w:b/>
          <w:color w:val="185980"/>
        </w:rPr>
      </w:pPr>
    </w:p>
    <w:p w14:paraId="436B73F0" w14:textId="77777777" w:rsidR="007E554C" w:rsidRDefault="00000000">
      <w:pPr>
        <w:numPr>
          <w:ilvl w:val="0"/>
          <w:numId w:val="7"/>
        </w:numPr>
        <w:pBdr>
          <w:top w:val="nil"/>
          <w:left w:val="nil"/>
          <w:bottom w:val="nil"/>
          <w:right w:val="nil"/>
          <w:between w:val="nil"/>
        </w:pBdr>
        <w:spacing w:after="0" w:line="240" w:lineRule="auto"/>
        <w:jc w:val="left"/>
        <w:rPr>
          <w:b/>
          <w:color w:val="185980"/>
        </w:rPr>
      </w:pPr>
      <w:r>
        <w:rPr>
          <w:b/>
          <w:color w:val="185980"/>
        </w:rPr>
        <w:t>Photos:</w:t>
      </w:r>
    </w:p>
    <w:p w14:paraId="0C4B85E6" w14:textId="77777777" w:rsidR="007E554C" w:rsidRDefault="00000000">
      <w:pPr>
        <w:pBdr>
          <w:top w:val="nil"/>
          <w:left w:val="nil"/>
          <w:bottom w:val="nil"/>
          <w:right w:val="nil"/>
          <w:between w:val="nil"/>
        </w:pBdr>
        <w:spacing w:after="0" w:line="240" w:lineRule="auto"/>
        <w:ind w:left="720" w:hanging="360"/>
        <w:jc w:val="left"/>
        <w:rPr>
          <w:color w:val="000000"/>
        </w:rPr>
      </w:pPr>
      <w:hyperlink r:id="rId13">
        <w:r>
          <w:rPr>
            <w:color w:val="0563C1"/>
            <w:u w:val="single"/>
          </w:rPr>
          <w:t>https://drive.google.com/drive/folders/1fu0xK5XE96u6lz9wEs2J5fvSJjg_AYb4?usp=drive_link</w:t>
        </w:r>
      </w:hyperlink>
      <w:r>
        <w:rPr>
          <w:color w:val="000000"/>
        </w:rPr>
        <w:t xml:space="preserve"> </w:t>
      </w:r>
    </w:p>
    <w:p w14:paraId="485C7583" w14:textId="77777777" w:rsidR="007E554C" w:rsidRDefault="007E554C">
      <w:pPr>
        <w:pBdr>
          <w:top w:val="nil"/>
          <w:left w:val="nil"/>
          <w:bottom w:val="nil"/>
          <w:right w:val="nil"/>
          <w:between w:val="nil"/>
        </w:pBdr>
        <w:spacing w:after="0" w:line="240" w:lineRule="auto"/>
        <w:ind w:left="720"/>
        <w:jc w:val="left"/>
        <w:rPr>
          <w:color w:val="185980"/>
        </w:rPr>
      </w:pPr>
    </w:p>
    <w:p w14:paraId="1E14FBD5" w14:textId="77777777" w:rsidR="007E554C" w:rsidRDefault="007E554C"/>
    <w:p w14:paraId="260DDAAB" w14:textId="77777777" w:rsidR="007E554C" w:rsidRDefault="007E554C">
      <w:pPr>
        <w:pBdr>
          <w:top w:val="nil"/>
          <w:left w:val="nil"/>
          <w:bottom w:val="nil"/>
          <w:right w:val="nil"/>
          <w:between w:val="nil"/>
        </w:pBdr>
        <w:spacing w:line="240" w:lineRule="auto"/>
        <w:jc w:val="left"/>
        <w:rPr>
          <w:color w:val="000000"/>
          <w:sz w:val="24"/>
          <w:szCs w:val="24"/>
        </w:rPr>
      </w:pPr>
    </w:p>
    <w:sectPr w:rsidR="007E554C">
      <w:headerReference w:type="default" r:id="rId14"/>
      <w:footerReference w:type="even" r:id="rId15"/>
      <w:footerReference w:type="default" r:id="rId16"/>
      <w:headerReference w:type="first" r:id="rId17"/>
      <w:footerReference w:type="first" r:id="rId18"/>
      <w:pgSz w:w="11906" w:h="16838"/>
      <w:pgMar w:top="1440" w:right="1440" w:bottom="1440" w:left="1440" w:header="1417" w:footer="709"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C3987F" w14:textId="77777777" w:rsidR="00F5626E" w:rsidRDefault="00F5626E">
      <w:pPr>
        <w:spacing w:after="0" w:line="240" w:lineRule="auto"/>
      </w:pPr>
      <w:r>
        <w:separator/>
      </w:r>
    </w:p>
  </w:endnote>
  <w:endnote w:type="continuationSeparator" w:id="0">
    <w:p w14:paraId="23349454" w14:textId="77777777" w:rsidR="00F5626E" w:rsidRDefault="00F562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Noto Sans Symbols">
    <w:charset w:val="00"/>
    <w:family w:val="auto"/>
    <w:pitch w:val="default"/>
    <w:embedRegular r:id="rId1" w:fontKey="{A7544AF5-316F-4F9F-B35F-7D8DF3A22094}"/>
  </w:font>
  <w:font w:name="Courier New">
    <w:panose1 w:val="02070309020205020404"/>
    <w:charset w:val="00"/>
    <w:family w:val="modern"/>
    <w:pitch w:val="fixed"/>
    <w:sig w:usb0="E0002EFF" w:usb1="C0007843" w:usb2="00000009" w:usb3="00000000" w:csb0="000001FF" w:csb1="00000000"/>
  </w:font>
  <w:font w:name="Open Sans">
    <w:altName w:val="Segoe UI"/>
    <w:charset w:val="00"/>
    <w:family w:val="swiss"/>
    <w:pitch w:val="variable"/>
    <w:sig w:usb0="E00002EF" w:usb1="4000205B" w:usb2="00000028" w:usb3="00000000" w:csb0="0000019F" w:csb1="00000000"/>
    <w:embedRegular r:id="rId2" w:fontKey="{833B3FEF-3972-442F-ACCD-6D04506B8BA6}"/>
    <w:embedBold r:id="rId3" w:fontKey="{EDCF7B7D-6F79-4633-9FC7-ADCAD5978E3C}"/>
    <w:embedItalic r:id="rId4" w:fontKey="{F35DF399-A587-47CA-8632-CE773B05C7A4}"/>
    <w:embedBoldItalic r:id="rId5" w:fontKey="{0EB2D089-0DC3-476A-88F3-4EF20BA11AF0}"/>
  </w:font>
  <w:font w:name="Calibri Light">
    <w:panose1 w:val="020F0302020204030204"/>
    <w:charset w:val="00"/>
    <w:family w:val="swiss"/>
    <w:pitch w:val="variable"/>
    <w:sig w:usb0="E4002EFF" w:usb1="C000247B" w:usb2="00000009" w:usb3="00000000" w:csb0="000001FF" w:csb1="00000000"/>
    <w:embedRegular r:id="rId6" w:fontKey="{AD973F09-169A-4585-AC68-AF68A8F31795}"/>
    <w:embedItalic r:id="rId7" w:fontKey="{FE66879A-C7ED-4DBF-A8CE-4B4D737BF352}"/>
  </w:font>
  <w:font w:name="Segoe UI">
    <w:panose1 w:val="020B0502040204020203"/>
    <w:charset w:val="00"/>
    <w:family w:val="swiss"/>
    <w:pitch w:val="variable"/>
    <w:sig w:usb0="E4002EFF" w:usb1="C000E47F" w:usb2="00000009" w:usb3="00000000" w:csb0="000001FF" w:csb1="00000000"/>
    <w:embedRegular r:id="rId8" w:fontKey="{1E07250A-46BA-4B2F-8ADE-C01F0679CE91}"/>
    <w:embedBold r:id="rId9" w:fontKey="{9C8A2CFB-098D-4DA4-9892-7AFD8CC2AA53}"/>
    <w:embedItalic r:id="rId10" w:fontKey="{9DC610AF-3565-4AAB-9331-4EE7015C00D5}"/>
  </w:font>
  <w:font w:name="Calibri">
    <w:panose1 w:val="020F0502020204030204"/>
    <w:charset w:val="00"/>
    <w:family w:val="swiss"/>
    <w:pitch w:val="variable"/>
    <w:sig w:usb0="E4002EFF" w:usb1="C000247B" w:usb2="00000009" w:usb3="00000000" w:csb0="000001FF" w:csb1="00000000"/>
    <w:embedRegular r:id="rId11" w:fontKey="{BAC51944-15C3-47D5-843B-B157F723F0C1}"/>
    <w:embedBold r:id="rId12" w:fontKey="{DA6B52DD-4467-4937-98E4-4D62755044BD}"/>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F72627" w14:textId="77777777" w:rsidR="007E554C" w:rsidRDefault="00000000">
    <w:pPr>
      <w:pBdr>
        <w:top w:val="nil"/>
        <w:left w:val="nil"/>
        <w:bottom w:val="nil"/>
        <w:right w:val="nil"/>
        <w:between w:val="nil"/>
      </w:pBdr>
      <w:tabs>
        <w:tab w:val="center" w:pos="4513"/>
        <w:tab w:val="right" w:pos="9026"/>
      </w:tabs>
      <w:spacing w:after="0" w:line="240" w:lineRule="auto"/>
      <w:jc w:val="center"/>
      <w:rPr>
        <w:color w:val="000000"/>
      </w:rPr>
    </w:pPr>
    <w:r>
      <w:rPr>
        <w:color w:val="000000"/>
      </w:rPr>
      <w:fldChar w:fldCharType="begin"/>
    </w:r>
    <w:r>
      <w:rPr>
        <w:color w:val="000000"/>
      </w:rPr>
      <w:instrText>PAGE</w:instrText>
    </w:r>
    <w:r>
      <w:rPr>
        <w:color w:val="000000"/>
      </w:rPr>
      <w:fldChar w:fldCharType="separate"/>
    </w:r>
    <w:r>
      <w:rPr>
        <w:color w:val="000000"/>
      </w:rPr>
      <w:fldChar w:fldCharType="end"/>
    </w:r>
  </w:p>
  <w:p w14:paraId="6A7FAD30" w14:textId="77777777" w:rsidR="007E554C" w:rsidRDefault="007E554C">
    <w:pPr>
      <w:pBdr>
        <w:top w:val="nil"/>
        <w:left w:val="nil"/>
        <w:bottom w:val="nil"/>
        <w:right w:val="nil"/>
        <w:between w:val="nil"/>
      </w:pBdr>
      <w:tabs>
        <w:tab w:val="center" w:pos="4513"/>
        <w:tab w:val="right" w:pos="9026"/>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D0B441" w14:textId="77777777" w:rsidR="007E554C" w:rsidRDefault="00000000">
    <w:pPr>
      <w:pBdr>
        <w:top w:val="nil"/>
        <w:left w:val="nil"/>
        <w:bottom w:val="nil"/>
        <w:right w:val="nil"/>
        <w:between w:val="nil"/>
      </w:pBdr>
      <w:tabs>
        <w:tab w:val="center" w:pos="4513"/>
        <w:tab w:val="right" w:pos="9026"/>
      </w:tabs>
      <w:spacing w:after="0" w:line="240" w:lineRule="auto"/>
      <w:jc w:val="center"/>
      <w:rPr>
        <w:color w:val="000000"/>
      </w:rPr>
    </w:pPr>
    <w:r>
      <w:rPr>
        <w:color w:val="000000"/>
      </w:rPr>
      <w:fldChar w:fldCharType="begin"/>
    </w:r>
    <w:r>
      <w:rPr>
        <w:color w:val="000000"/>
      </w:rPr>
      <w:instrText>PAGE</w:instrText>
    </w:r>
    <w:r>
      <w:rPr>
        <w:color w:val="000000"/>
      </w:rPr>
      <w:fldChar w:fldCharType="separate"/>
    </w:r>
    <w:r w:rsidR="005E438E">
      <w:rPr>
        <w:noProof/>
        <w:color w:val="000000"/>
      </w:rPr>
      <w:t>2</w:t>
    </w:r>
    <w:r>
      <w:rPr>
        <w:color w:val="000000"/>
      </w:rPr>
      <w:fldChar w:fldCharType="end"/>
    </w:r>
  </w:p>
  <w:p w14:paraId="41A009B0" w14:textId="77777777" w:rsidR="007E554C" w:rsidRDefault="007E554C">
    <w:pPr>
      <w:pBdr>
        <w:top w:val="nil"/>
        <w:left w:val="nil"/>
        <w:bottom w:val="nil"/>
        <w:right w:val="nil"/>
        <w:between w:val="nil"/>
      </w:pBdr>
      <w:tabs>
        <w:tab w:val="center" w:pos="4513"/>
        <w:tab w:val="right" w:pos="9026"/>
      </w:tabs>
      <w:spacing w:after="0" w:line="240" w:lineRule="auto"/>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FC1C84" w14:textId="77777777" w:rsidR="007E554C" w:rsidRDefault="00000000">
    <w:pPr>
      <w:pBdr>
        <w:top w:val="nil"/>
        <w:left w:val="nil"/>
        <w:bottom w:val="nil"/>
        <w:right w:val="nil"/>
        <w:between w:val="nil"/>
      </w:pBdr>
      <w:tabs>
        <w:tab w:val="center" w:pos="4513"/>
        <w:tab w:val="right" w:pos="9026"/>
      </w:tabs>
      <w:spacing w:after="0" w:line="240" w:lineRule="auto"/>
      <w:jc w:val="center"/>
      <w:rPr>
        <w:color w:val="000000"/>
      </w:rPr>
    </w:pPr>
    <w:r>
      <w:rPr>
        <w:color w:val="000000"/>
      </w:rPr>
      <w:fldChar w:fldCharType="begin"/>
    </w:r>
    <w:r>
      <w:rPr>
        <w:color w:val="000000"/>
      </w:rPr>
      <w:instrText>PAGE</w:instrText>
    </w:r>
    <w:r>
      <w:rPr>
        <w:color w:val="000000"/>
      </w:rPr>
      <w:fldChar w:fldCharType="separate"/>
    </w:r>
    <w:r w:rsidR="005E438E">
      <w:rPr>
        <w:noProof/>
        <w:color w:val="000000"/>
      </w:rPr>
      <w:t>1</w:t>
    </w:r>
    <w:r>
      <w:rPr>
        <w:color w:val="000000"/>
      </w:rPr>
      <w:fldChar w:fldCharType="end"/>
    </w:r>
  </w:p>
  <w:p w14:paraId="33DE979F" w14:textId="77777777" w:rsidR="007E554C" w:rsidRDefault="00000000">
    <w:pPr>
      <w:pBdr>
        <w:top w:val="nil"/>
        <w:left w:val="nil"/>
        <w:bottom w:val="nil"/>
        <w:right w:val="nil"/>
        <w:between w:val="nil"/>
      </w:pBdr>
      <w:tabs>
        <w:tab w:val="center" w:pos="4513"/>
        <w:tab w:val="right" w:pos="9026"/>
      </w:tabs>
      <w:spacing w:after="0" w:line="240" w:lineRule="auto"/>
      <w:rPr>
        <w:color w:val="000000"/>
      </w:rPr>
    </w:pPr>
    <w:r>
      <w:rPr>
        <w:color w:val="00000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911DFC" w14:textId="77777777" w:rsidR="00F5626E" w:rsidRDefault="00F5626E">
      <w:pPr>
        <w:spacing w:after="0" w:line="240" w:lineRule="auto"/>
      </w:pPr>
      <w:r>
        <w:separator/>
      </w:r>
    </w:p>
  </w:footnote>
  <w:footnote w:type="continuationSeparator" w:id="0">
    <w:p w14:paraId="65D9DF72" w14:textId="77777777" w:rsidR="00F5626E" w:rsidRDefault="00F5626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A2C2A6" w14:textId="77777777" w:rsidR="007E554C" w:rsidRDefault="00000000">
    <w:pPr>
      <w:pBdr>
        <w:top w:val="nil"/>
        <w:left w:val="nil"/>
        <w:bottom w:val="nil"/>
        <w:right w:val="nil"/>
        <w:between w:val="nil"/>
      </w:pBdr>
      <w:tabs>
        <w:tab w:val="center" w:pos="4513"/>
        <w:tab w:val="right" w:pos="9026"/>
      </w:tabs>
      <w:spacing w:after="0" w:line="240" w:lineRule="auto"/>
      <w:rPr>
        <w:color w:val="000000"/>
      </w:rPr>
    </w:pPr>
    <w:r>
      <w:rPr>
        <w:noProof/>
      </w:rPr>
      <w:drawing>
        <wp:anchor distT="0" distB="0" distL="114300" distR="114300" simplePos="0" relativeHeight="251658240" behindDoc="0" locked="0" layoutInCell="1" hidden="0" allowOverlap="1" wp14:anchorId="3C18561E" wp14:editId="0CAC7E64">
          <wp:simplePos x="0" y="0"/>
          <wp:positionH relativeFrom="column">
            <wp:posOffset>1819275</wp:posOffset>
          </wp:positionH>
          <wp:positionV relativeFrom="paragraph">
            <wp:posOffset>-693216</wp:posOffset>
          </wp:positionV>
          <wp:extent cx="1181100" cy="751205"/>
          <wp:effectExtent l="0" t="0" r="0" b="0"/>
          <wp:wrapNone/>
          <wp:docPr id="1896334265" name="image6.jpg"/>
          <wp:cNvGraphicFramePr/>
          <a:graphic xmlns:a="http://schemas.openxmlformats.org/drawingml/2006/main">
            <a:graphicData uri="http://schemas.openxmlformats.org/drawingml/2006/picture">
              <pic:pic xmlns:pic="http://schemas.openxmlformats.org/drawingml/2006/picture">
                <pic:nvPicPr>
                  <pic:cNvPr id="0" name="image6.jpg"/>
                  <pic:cNvPicPr preferRelativeResize="0"/>
                </pic:nvPicPr>
                <pic:blipFill>
                  <a:blip r:embed="rId1"/>
                  <a:srcRect t="18181" b="18181"/>
                  <a:stretch>
                    <a:fillRect/>
                  </a:stretch>
                </pic:blipFill>
                <pic:spPr>
                  <a:xfrm>
                    <a:off x="0" y="0"/>
                    <a:ext cx="1181100" cy="751205"/>
                  </a:xfrm>
                  <a:prstGeom prst="rect">
                    <a:avLst/>
                  </a:prstGeom>
                  <a:ln/>
                </pic:spPr>
              </pic:pic>
            </a:graphicData>
          </a:graphic>
        </wp:anchor>
      </w:drawing>
    </w:r>
    <w:r>
      <w:rPr>
        <w:noProof/>
      </w:rPr>
      <w:drawing>
        <wp:anchor distT="0" distB="0" distL="114300" distR="114300" simplePos="0" relativeHeight="251659264" behindDoc="0" locked="0" layoutInCell="1" hidden="0" allowOverlap="1" wp14:anchorId="50796C5D" wp14:editId="5D3F01CD">
          <wp:simplePos x="0" y="0"/>
          <wp:positionH relativeFrom="column">
            <wp:posOffset>3648075</wp:posOffset>
          </wp:positionH>
          <wp:positionV relativeFrom="paragraph">
            <wp:posOffset>-693216</wp:posOffset>
          </wp:positionV>
          <wp:extent cx="2383790" cy="609600"/>
          <wp:effectExtent l="0" t="0" r="0" b="0"/>
          <wp:wrapNone/>
          <wp:docPr id="1896334263"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2"/>
                  <a:srcRect/>
                  <a:stretch>
                    <a:fillRect/>
                  </a:stretch>
                </pic:blipFill>
                <pic:spPr>
                  <a:xfrm>
                    <a:off x="0" y="0"/>
                    <a:ext cx="2383790" cy="609600"/>
                  </a:xfrm>
                  <a:prstGeom prst="rect">
                    <a:avLst/>
                  </a:prstGeom>
                  <a:ln/>
                </pic:spPr>
              </pic:pic>
            </a:graphicData>
          </a:graphic>
        </wp:anchor>
      </w:drawing>
    </w:r>
    <w:r>
      <w:rPr>
        <w:noProof/>
      </w:rPr>
      <w:drawing>
        <wp:anchor distT="0" distB="0" distL="114300" distR="114300" simplePos="0" relativeHeight="251660288" behindDoc="0" locked="0" layoutInCell="1" hidden="0" allowOverlap="1" wp14:anchorId="55350364" wp14:editId="6DCFFF13">
          <wp:simplePos x="0" y="0"/>
          <wp:positionH relativeFrom="column">
            <wp:posOffset>-409572</wp:posOffset>
          </wp:positionH>
          <wp:positionV relativeFrom="paragraph">
            <wp:posOffset>-628648</wp:posOffset>
          </wp:positionV>
          <wp:extent cx="1231265" cy="533400"/>
          <wp:effectExtent l="0" t="0" r="0" b="0"/>
          <wp:wrapNone/>
          <wp:docPr id="1896334269"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3"/>
                  <a:srcRect/>
                  <a:stretch>
                    <a:fillRect/>
                  </a:stretch>
                </pic:blipFill>
                <pic:spPr>
                  <a:xfrm>
                    <a:off x="0" y="0"/>
                    <a:ext cx="1231265" cy="533400"/>
                  </a:xfrm>
                  <a:prstGeom prst="rect">
                    <a:avLst/>
                  </a:prstGeom>
                  <a:ln/>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E4362E" w14:textId="77777777" w:rsidR="007E554C" w:rsidRDefault="00000000">
    <w:r>
      <w:rPr>
        <w:noProof/>
      </w:rPr>
      <w:drawing>
        <wp:anchor distT="0" distB="0" distL="114300" distR="114300" simplePos="0" relativeHeight="251661312" behindDoc="0" locked="0" layoutInCell="1" hidden="0" allowOverlap="1" wp14:anchorId="5F795D62" wp14:editId="4E005E94">
          <wp:simplePos x="0" y="0"/>
          <wp:positionH relativeFrom="column">
            <wp:posOffset>3924300</wp:posOffset>
          </wp:positionH>
          <wp:positionV relativeFrom="paragraph">
            <wp:posOffset>-714373</wp:posOffset>
          </wp:positionV>
          <wp:extent cx="2383790" cy="609600"/>
          <wp:effectExtent l="0" t="0" r="0" b="0"/>
          <wp:wrapNone/>
          <wp:docPr id="1896334268"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
                  <a:srcRect/>
                  <a:stretch>
                    <a:fillRect/>
                  </a:stretch>
                </pic:blipFill>
                <pic:spPr>
                  <a:xfrm>
                    <a:off x="0" y="0"/>
                    <a:ext cx="2383790" cy="609600"/>
                  </a:xfrm>
                  <a:prstGeom prst="rect">
                    <a:avLst/>
                  </a:prstGeom>
                  <a:ln/>
                </pic:spPr>
              </pic:pic>
            </a:graphicData>
          </a:graphic>
        </wp:anchor>
      </w:drawing>
    </w:r>
    <w:r>
      <w:rPr>
        <w:noProof/>
      </w:rPr>
      <w:drawing>
        <wp:anchor distT="0" distB="0" distL="114300" distR="114300" simplePos="0" relativeHeight="251662336" behindDoc="0" locked="0" layoutInCell="1" hidden="0" allowOverlap="1" wp14:anchorId="7F3935C5" wp14:editId="50D0B6E2">
          <wp:simplePos x="0" y="0"/>
          <wp:positionH relativeFrom="column">
            <wp:posOffset>2105025</wp:posOffset>
          </wp:positionH>
          <wp:positionV relativeFrom="paragraph">
            <wp:posOffset>-785811</wp:posOffset>
          </wp:positionV>
          <wp:extent cx="1181100" cy="751205"/>
          <wp:effectExtent l="0" t="0" r="0" b="0"/>
          <wp:wrapNone/>
          <wp:docPr id="1896334267" name="image6.jpg"/>
          <wp:cNvGraphicFramePr/>
          <a:graphic xmlns:a="http://schemas.openxmlformats.org/drawingml/2006/main">
            <a:graphicData uri="http://schemas.openxmlformats.org/drawingml/2006/picture">
              <pic:pic xmlns:pic="http://schemas.openxmlformats.org/drawingml/2006/picture">
                <pic:nvPicPr>
                  <pic:cNvPr id="0" name="image6.jpg"/>
                  <pic:cNvPicPr preferRelativeResize="0"/>
                </pic:nvPicPr>
                <pic:blipFill>
                  <a:blip r:embed="rId2"/>
                  <a:srcRect t="18181" b="18181"/>
                  <a:stretch>
                    <a:fillRect/>
                  </a:stretch>
                </pic:blipFill>
                <pic:spPr>
                  <a:xfrm>
                    <a:off x="0" y="0"/>
                    <a:ext cx="1181100" cy="751205"/>
                  </a:xfrm>
                  <a:prstGeom prst="rect">
                    <a:avLst/>
                  </a:prstGeom>
                  <a:ln/>
                </pic:spPr>
              </pic:pic>
            </a:graphicData>
          </a:graphic>
        </wp:anchor>
      </w:drawing>
    </w:r>
    <w:r>
      <w:rPr>
        <w:noProof/>
      </w:rPr>
      <w:drawing>
        <wp:anchor distT="0" distB="0" distL="114300" distR="114300" simplePos="0" relativeHeight="251663360" behindDoc="0" locked="0" layoutInCell="1" hidden="0" allowOverlap="1" wp14:anchorId="7204E0BA" wp14:editId="402E3D9A">
          <wp:simplePos x="0" y="0"/>
          <wp:positionH relativeFrom="column">
            <wp:posOffset>-295273</wp:posOffset>
          </wp:positionH>
          <wp:positionV relativeFrom="paragraph">
            <wp:posOffset>-676273</wp:posOffset>
          </wp:positionV>
          <wp:extent cx="1231265" cy="533400"/>
          <wp:effectExtent l="0" t="0" r="0" b="0"/>
          <wp:wrapNone/>
          <wp:docPr id="189633426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3"/>
                  <a:srcRect/>
                  <a:stretch>
                    <a:fillRect/>
                  </a:stretch>
                </pic:blipFill>
                <pic:spPr>
                  <a:xfrm>
                    <a:off x="0" y="0"/>
                    <a:ext cx="1231265" cy="533400"/>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95403B"/>
    <w:multiLevelType w:val="multilevel"/>
    <w:tmpl w:val="934C4C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10E7E2F"/>
    <w:multiLevelType w:val="multilevel"/>
    <w:tmpl w:val="3E3CDBD6"/>
    <w:lvl w:ilvl="0">
      <w:start w:val="1"/>
      <w:numFmt w:val="bullet"/>
      <w:pStyle w:val="ListParagraph"/>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20E80A08"/>
    <w:multiLevelType w:val="multilevel"/>
    <w:tmpl w:val="E7368AFE"/>
    <w:lvl w:ilvl="0">
      <w:start w:val="1"/>
      <w:numFmt w:val="bullet"/>
      <w:lvlText w:val="●"/>
      <w:lvlJc w:val="left"/>
      <w:pPr>
        <w:ind w:left="70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3" w15:restartNumberingAfterBreak="0">
    <w:nsid w:val="2A8B46D1"/>
    <w:multiLevelType w:val="multilevel"/>
    <w:tmpl w:val="FC6EA63A"/>
    <w:lvl w:ilvl="0">
      <w:start w:val="1"/>
      <w:numFmt w:val="bullet"/>
      <w:pStyle w:val="Heading1"/>
      <w:lvlText w:val="●"/>
      <w:lvlJc w:val="left"/>
      <w:pPr>
        <w:ind w:left="720" w:hanging="360"/>
      </w:pPr>
      <w:rPr>
        <w:u w:val="none"/>
      </w:rPr>
    </w:lvl>
    <w:lvl w:ilvl="1">
      <w:start w:val="1"/>
      <w:numFmt w:val="bullet"/>
      <w:pStyle w:val="Heading2"/>
      <w:lvlText w:val="○"/>
      <w:lvlJc w:val="left"/>
      <w:pPr>
        <w:ind w:left="1440" w:hanging="360"/>
      </w:pPr>
      <w:rPr>
        <w:u w:val="none"/>
      </w:rPr>
    </w:lvl>
    <w:lvl w:ilvl="2">
      <w:start w:val="1"/>
      <w:numFmt w:val="bullet"/>
      <w:pStyle w:val="Heading3"/>
      <w:lvlText w:val="■"/>
      <w:lvlJc w:val="left"/>
      <w:pPr>
        <w:ind w:left="2160" w:hanging="360"/>
      </w:pPr>
      <w:rPr>
        <w:u w:val="none"/>
      </w:rPr>
    </w:lvl>
    <w:lvl w:ilvl="3">
      <w:start w:val="1"/>
      <w:numFmt w:val="bullet"/>
      <w:pStyle w:val="Heading4"/>
      <w:lvlText w:val="●"/>
      <w:lvlJc w:val="left"/>
      <w:pPr>
        <w:ind w:left="2880" w:hanging="360"/>
      </w:pPr>
      <w:rPr>
        <w:u w:val="none"/>
      </w:rPr>
    </w:lvl>
    <w:lvl w:ilvl="4">
      <w:start w:val="1"/>
      <w:numFmt w:val="bullet"/>
      <w:pStyle w:val="Heading5"/>
      <w:lvlText w:val="○"/>
      <w:lvlJc w:val="left"/>
      <w:pPr>
        <w:ind w:left="3600" w:hanging="360"/>
      </w:pPr>
      <w:rPr>
        <w:u w:val="none"/>
      </w:rPr>
    </w:lvl>
    <w:lvl w:ilvl="5">
      <w:start w:val="1"/>
      <w:numFmt w:val="bullet"/>
      <w:pStyle w:val="Heading6"/>
      <w:lvlText w:val="■"/>
      <w:lvlJc w:val="left"/>
      <w:pPr>
        <w:ind w:left="4320" w:hanging="360"/>
      </w:pPr>
      <w:rPr>
        <w:u w:val="none"/>
      </w:rPr>
    </w:lvl>
    <w:lvl w:ilvl="6">
      <w:start w:val="1"/>
      <w:numFmt w:val="bullet"/>
      <w:pStyle w:val="Heading7"/>
      <w:lvlText w:val="●"/>
      <w:lvlJc w:val="left"/>
      <w:pPr>
        <w:ind w:left="5040" w:hanging="360"/>
      </w:pPr>
      <w:rPr>
        <w:u w:val="none"/>
      </w:rPr>
    </w:lvl>
    <w:lvl w:ilvl="7">
      <w:start w:val="1"/>
      <w:numFmt w:val="bullet"/>
      <w:pStyle w:val="Heading8"/>
      <w:lvlText w:val="○"/>
      <w:lvlJc w:val="left"/>
      <w:pPr>
        <w:ind w:left="5760" w:hanging="360"/>
      </w:pPr>
      <w:rPr>
        <w:u w:val="none"/>
      </w:rPr>
    </w:lvl>
    <w:lvl w:ilvl="8">
      <w:start w:val="1"/>
      <w:numFmt w:val="bullet"/>
      <w:pStyle w:val="Heading9"/>
      <w:lvlText w:val="■"/>
      <w:lvlJc w:val="left"/>
      <w:pPr>
        <w:ind w:left="6480" w:hanging="360"/>
      </w:pPr>
      <w:rPr>
        <w:u w:val="none"/>
      </w:rPr>
    </w:lvl>
  </w:abstractNum>
  <w:abstractNum w:abstractNumId="4" w15:restartNumberingAfterBreak="0">
    <w:nsid w:val="2BC14B92"/>
    <w:multiLevelType w:val="multilevel"/>
    <w:tmpl w:val="DA52235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368A0357"/>
    <w:multiLevelType w:val="multilevel"/>
    <w:tmpl w:val="893081CE"/>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6" w15:restartNumberingAfterBreak="0">
    <w:nsid w:val="391D3FD8"/>
    <w:multiLevelType w:val="multilevel"/>
    <w:tmpl w:val="1ED080F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3A6B62E7"/>
    <w:multiLevelType w:val="multilevel"/>
    <w:tmpl w:val="28CEC9A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3CED0131"/>
    <w:multiLevelType w:val="multilevel"/>
    <w:tmpl w:val="E3DE715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3F32266E"/>
    <w:multiLevelType w:val="multilevel"/>
    <w:tmpl w:val="F81CF2E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473A46BF"/>
    <w:multiLevelType w:val="multilevel"/>
    <w:tmpl w:val="C25E2DC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1" w15:restartNumberingAfterBreak="0">
    <w:nsid w:val="5F092C94"/>
    <w:multiLevelType w:val="multilevel"/>
    <w:tmpl w:val="C41265C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672C5D43"/>
    <w:multiLevelType w:val="multilevel"/>
    <w:tmpl w:val="5EE04B8A"/>
    <w:lvl w:ilvl="0">
      <w:start w:val="1"/>
      <w:numFmt w:val="upperRoman"/>
      <w:lvlText w:val="%1."/>
      <w:lvlJc w:val="righ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71B56D3D"/>
    <w:multiLevelType w:val="multilevel"/>
    <w:tmpl w:val="358EE76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923296305">
    <w:abstractNumId w:val="5"/>
  </w:num>
  <w:num w:numId="2" w16cid:durableId="814294735">
    <w:abstractNumId w:val="2"/>
  </w:num>
  <w:num w:numId="3" w16cid:durableId="2045053784">
    <w:abstractNumId w:val="3"/>
  </w:num>
  <w:num w:numId="4" w16cid:durableId="2053769684">
    <w:abstractNumId w:val="8"/>
  </w:num>
  <w:num w:numId="5" w16cid:durableId="1789161815">
    <w:abstractNumId w:val="0"/>
  </w:num>
  <w:num w:numId="6" w16cid:durableId="343241629">
    <w:abstractNumId w:val="1"/>
  </w:num>
  <w:num w:numId="7" w16cid:durableId="1950504692">
    <w:abstractNumId w:val="12"/>
  </w:num>
  <w:num w:numId="8" w16cid:durableId="864562728">
    <w:abstractNumId w:val="9"/>
  </w:num>
  <w:num w:numId="9" w16cid:durableId="1330670286">
    <w:abstractNumId w:val="4"/>
  </w:num>
  <w:num w:numId="10" w16cid:durableId="873343869">
    <w:abstractNumId w:val="11"/>
  </w:num>
  <w:num w:numId="11" w16cid:durableId="1823277761">
    <w:abstractNumId w:val="13"/>
  </w:num>
  <w:num w:numId="12" w16cid:durableId="1625040638">
    <w:abstractNumId w:val="7"/>
  </w:num>
  <w:num w:numId="13" w16cid:durableId="1594702786">
    <w:abstractNumId w:val="6"/>
  </w:num>
  <w:num w:numId="14" w16cid:durableId="1426996115">
    <w:abstractNumId w:val="1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Tshering Lhamo">
    <w15:presenceInfo w15:providerId="AD" w15:userId="S::tlhamo@wmo.int::6010c263-cd21-4be1-a3d3-47f95daf464b"/>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proofState w:spelling="clean" w:grammar="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E554C"/>
    <w:rsid w:val="000111DA"/>
    <w:rsid w:val="0007323D"/>
    <w:rsid w:val="005E438E"/>
    <w:rsid w:val="006A18E8"/>
    <w:rsid w:val="007042F4"/>
    <w:rsid w:val="007E554C"/>
    <w:rsid w:val="008B0551"/>
    <w:rsid w:val="0098448F"/>
    <w:rsid w:val="00A17E9A"/>
    <w:rsid w:val="00AA3528"/>
    <w:rsid w:val="00AF4140"/>
    <w:rsid w:val="00B768CD"/>
    <w:rsid w:val="00D8482C"/>
    <w:rsid w:val="00F5626E"/>
  </w:rsids>
  <m:mathPr>
    <m:mathFont m:val="Cambria Math"/>
    <m:brkBin m:val="before"/>
    <m:brkBinSub m:val="--"/>
    <m:smallFrac m:val="0"/>
    <m:dispDef/>
    <m:lMargin m:val="0"/>
    <m:rMargin m:val="0"/>
    <m:defJc m:val="centerGroup"/>
    <m:wrapIndent m:val="1440"/>
    <m:intLim m:val="subSup"/>
    <m:naryLim m:val="undOvr"/>
  </m:mathPr>
  <w:themeFontLang w:val="en-C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5F41A8"/>
  <w15:docId w15:val="{C57F79A6-3480-4E5F-9243-EA958B2D41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Open Sans" w:eastAsia="Open Sans" w:hAnsi="Open Sans" w:cs="Open Sans"/>
        <w:sz w:val="22"/>
        <w:szCs w:val="22"/>
        <w:lang w:val="en-GB" w:eastAsia="en-CH" w:bidi="ar-SA"/>
      </w:rPr>
    </w:rPrDefault>
    <w:pPrDefault>
      <w:pPr>
        <w:spacing w:after="160" w:line="259"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E7D57"/>
  </w:style>
  <w:style w:type="paragraph" w:styleId="Heading1">
    <w:name w:val="heading 1"/>
    <w:basedOn w:val="Normal"/>
    <w:next w:val="Normal"/>
    <w:link w:val="Heading1Char"/>
    <w:uiPriority w:val="9"/>
    <w:qFormat/>
    <w:rsid w:val="002E0D49"/>
    <w:pPr>
      <w:keepNext/>
      <w:keepLines/>
      <w:numPr>
        <w:numId w:val="3"/>
      </w:numPr>
      <w:spacing w:before="160" w:after="120"/>
      <w:jc w:val="left"/>
      <w:outlineLvl w:val="0"/>
    </w:pPr>
    <w:rPr>
      <w:rFonts w:eastAsiaTheme="majorEastAsia" w:cstheme="majorBidi"/>
      <w:b/>
      <w:color w:val="185980"/>
      <w:sz w:val="28"/>
      <w:szCs w:val="32"/>
    </w:rPr>
  </w:style>
  <w:style w:type="paragraph" w:styleId="Heading2">
    <w:name w:val="heading 2"/>
    <w:basedOn w:val="Normal"/>
    <w:next w:val="Normal"/>
    <w:link w:val="Heading2Char"/>
    <w:uiPriority w:val="9"/>
    <w:semiHidden/>
    <w:unhideWhenUsed/>
    <w:qFormat/>
    <w:rsid w:val="002E0D49"/>
    <w:pPr>
      <w:keepNext/>
      <w:keepLines/>
      <w:numPr>
        <w:ilvl w:val="1"/>
        <w:numId w:val="3"/>
      </w:numPr>
      <w:spacing w:before="120" w:after="120"/>
      <w:jc w:val="left"/>
      <w:outlineLvl w:val="1"/>
    </w:pPr>
    <w:rPr>
      <w:rFonts w:eastAsiaTheme="majorEastAsia" w:cstheme="majorBidi"/>
      <w:b/>
      <w:color w:val="185980"/>
      <w:szCs w:val="26"/>
    </w:rPr>
  </w:style>
  <w:style w:type="paragraph" w:styleId="Heading3">
    <w:name w:val="heading 3"/>
    <w:basedOn w:val="Normal"/>
    <w:next w:val="Normal"/>
    <w:link w:val="Heading3Char"/>
    <w:uiPriority w:val="9"/>
    <w:semiHidden/>
    <w:unhideWhenUsed/>
    <w:qFormat/>
    <w:rsid w:val="003F1C8A"/>
    <w:pPr>
      <w:keepNext/>
      <w:keepLines/>
      <w:numPr>
        <w:ilvl w:val="2"/>
        <w:numId w:val="3"/>
      </w:numPr>
      <w:spacing w:before="40"/>
      <w:outlineLvl w:val="2"/>
    </w:pPr>
    <w:rPr>
      <w:rFonts w:eastAsiaTheme="majorEastAsia" w:cstheme="majorBidi"/>
      <w:color w:val="185980"/>
    </w:rPr>
  </w:style>
  <w:style w:type="paragraph" w:styleId="Heading4">
    <w:name w:val="heading 4"/>
    <w:basedOn w:val="Normal"/>
    <w:next w:val="Normal"/>
    <w:link w:val="Heading4Char"/>
    <w:uiPriority w:val="9"/>
    <w:semiHidden/>
    <w:unhideWhenUsed/>
    <w:qFormat/>
    <w:rsid w:val="003F1C8A"/>
    <w:pPr>
      <w:keepNext/>
      <w:keepLines/>
      <w:numPr>
        <w:ilvl w:val="3"/>
        <w:numId w:val="3"/>
      </w:numPr>
      <w:spacing w:before="40"/>
      <w:outlineLvl w:val="3"/>
    </w:pPr>
    <w:rPr>
      <w:rFonts w:eastAsiaTheme="majorEastAsia" w:cstheme="majorBidi"/>
      <w:i/>
      <w:iCs/>
      <w:color w:val="185980"/>
    </w:rPr>
  </w:style>
  <w:style w:type="paragraph" w:styleId="Heading5">
    <w:name w:val="heading 5"/>
    <w:basedOn w:val="Normal"/>
    <w:next w:val="Normal"/>
    <w:link w:val="Heading5Char"/>
    <w:uiPriority w:val="9"/>
    <w:semiHidden/>
    <w:unhideWhenUsed/>
    <w:qFormat/>
    <w:rsid w:val="00CF148F"/>
    <w:pPr>
      <w:keepNext/>
      <w:keepLines/>
      <w:numPr>
        <w:ilvl w:val="4"/>
        <w:numId w:val="3"/>
      </w:numPr>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CF148F"/>
    <w:pPr>
      <w:keepNext/>
      <w:keepLines/>
      <w:numPr>
        <w:ilvl w:val="5"/>
        <w:numId w:val="3"/>
      </w:numPr>
      <w:spacing w:before="4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CF148F"/>
    <w:pPr>
      <w:keepNext/>
      <w:keepLines/>
      <w:numPr>
        <w:ilvl w:val="6"/>
        <w:numId w:val="3"/>
      </w:numPr>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CF148F"/>
    <w:pPr>
      <w:keepNext/>
      <w:keepLines/>
      <w:numPr>
        <w:ilvl w:val="7"/>
        <w:numId w:val="3"/>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CF148F"/>
    <w:pPr>
      <w:keepNext/>
      <w:keepLines/>
      <w:numPr>
        <w:ilvl w:val="8"/>
        <w:numId w:val="3"/>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Normal0">
    <w:name w:val="TableNormal"/>
    <w:tblPr>
      <w:tblCellMar>
        <w:top w:w="0" w:type="dxa"/>
        <w:left w:w="0" w:type="dxa"/>
        <w:bottom w:w="0" w:type="dxa"/>
        <w:right w:w="0" w:type="dxa"/>
      </w:tblCellMar>
    </w:tblPr>
  </w:style>
  <w:style w:type="paragraph" w:styleId="Title">
    <w:name w:val="Title"/>
    <w:aliases w:val="Cover Page_Title"/>
    <w:basedOn w:val="Normal"/>
    <w:next w:val="Normal"/>
    <w:link w:val="TitleChar"/>
    <w:uiPriority w:val="10"/>
    <w:qFormat/>
    <w:rsid w:val="003F1C8A"/>
    <w:pPr>
      <w:spacing w:after="0" w:line="240" w:lineRule="auto"/>
      <w:contextualSpacing/>
    </w:pPr>
    <w:rPr>
      <w:rFonts w:eastAsiaTheme="majorEastAsia" w:cstheme="majorBidi"/>
      <w:b/>
      <w:color w:val="1C3453"/>
      <w:spacing w:val="-10"/>
      <w:kern w:val="28"/>
      <w:sz w:val="48"/>
      <w:szCs w:val="56"/>
    </w:rPr>
  </w:style>
  <w:style w:type="character" w:customStyle="1" w:styleId="Heading1Char">
    <w:name w:val="Heading 1 Char"/>
    <w:basedOn w:val="DefaultParagraphFont"/>
    <w:link w:val="Heading1"/>
    <w:uiPriority w:val="9"/>
    <w:rsid w:val="002E0D49"/>
    <w:rPr>
      <w:rFonts w:ascii="Segoe UI" w:eastAsiaTheme="majorEastAsia" w:hAnsi="Segoe UI" w:cstheme="majorBidi"/>
      <w:b/>
      <w:color w:val="185980"/>
      <w:sz w:val="28"/>
      <w:szCs w:val="32"/>
      <w:lang w:val="en-GB"/>
    </w:rPr>
  </w:style>
  <w:style w:type="paragraph" w:styleId="ListParagraph">
    <w:name w:val="List Paragraph"/>
    <w:basedOn w:val="Normal"/>
    <w:uiPriority w:val="34"/>
    <w:qFormat/>
    <w:rsid w:val="00B764DF"/>
    <w:pPr>
      <w:numPr>
        <w:numId w:val="6"/>
      </w:numPr>
    </w:pPr>
  </w:style>
  <w:style w:type="table" w:styleId="TableGrid">
    <w:name w:val="Table Grid"/>
    <w:basedOn w:val="TableNormal"/>
    <w:uiPriority w:val="39"/>
    <w:rsid w:val="00CF148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2E0D49"/>
    <w:rPr>
      <w:rFonts w:ascii="Segoe UI" w:eastAsiaTheme="majorEastAsia" w:hAnsi="Segoe UI" w:cstheme="majorBidi"/>
      <w:b/>
      <w:color w:val="185980"/>
      <w:sz w:val="22"/>
      <w:szCs w:val="26"/>
      <w:lang w:val="en-GB"/>
    </w:rPr>
  </w:style>
  <w:style w:type="character" w:customStyle="1" w:styleId="Heading3Char">
    <w:name w:val="Heading 3 Char"/>
    <w:basedOn w:val="DefaultParagraphFont"/>
    <w:link w:val="Heading3"/>
    <w:uiPriority w:val="9"/>
    <w:rsid w:val="003F1C8A"/>
    <w:rPr>
      <w:rFonts w:ascii="Segoe UI" w:eastAsiaTheme="majorEastAsia" w:hAnsi="Segoe UI" w:cstheme="majorBidi"/>
      <w:color w:val="185980"/>
      <w:sz w:val="22"/>
      <w:lang w:val="en-GB"/>
    </w:rPr>
  </w:style>
  <w:style w:type="character" w:customStyle="1" w:styleId="Heading4Char">
    <w:name w:val="Heading 4 Char"/>
    <w:basedOn w:val="DefaultParagraphFont"/>
    <w:link w:val="Heading4"/>
    <w:uiPriority w:val="9"/>
    <w:rsid w:val="003F1C8A"/>
    <w:rPr>
      <w:rFonts w:ascii="Segoe UI" w:eastAsiaTheme="majorEastAsia" w:hAnsi="Segoe UI" w:cstheme="majorBidi"/>
      <w:i/>
      <w:iCs/>
      <w:color w:val="185980"/>
      <w:sz w:val="22"/>
      <w:lang w:val="en-GB"/>
    </w:rPr>
  </w:style>
  <w:style w:type="character" w:customStyle="1" w:styleId="Heading5Char">
    <w:name w:val="Heading 5 Char"/>
    <w:basedOn w:val="DefaultParagraphFont"/>
    <w:link w:val="Heading5"/>
    <w:uiPriority w:val="9"/>
    <w:semiHidden/>
    <w:rsid w:val="00CF148F"/>
    <w:rPr>
      <w:rFonts w:asciiTheme="majorHAnsi" w:eastAsiaTheme="majorEastAsia" w:hAnsiTheme="majorHAnsi" w:cstheme="majorBidi"/>
      <w:color w:val="2F5496" w:themeColor="accent1" w:themeShade="BF"/>
      <w:lang w:val="en-GB"/>
    </w:rPr>
  </w:style>
  <w:style w:type="character" w:customStyle="1" w:styleId="Heading6Char">
    <w:name w:val="Heading 6 Char"/>
    <w:basedOn w:val="DefaultParagraphFont"/>
    <w:link w:val="Heading6"/>
    <w:uiPriority w:val="9"/>
    <w:semiHidden/>
    <w:rsid w:val="00CF148F"/>
    <w:rPr>
      <w:rFonts w:asciiTheme="majorHAnsi" w:eastAsiaTheme="majorEastAsia" w:hAnsiTheme="majorHAnsi" w:cstheme="majorBidi"/>
      <w:color w:val="1F3763" w:themeColor="accent1" w:themeShade="7F"/>
      <w:lang w:val="en-GB"/>
    </w:rPr>
  </w:style>
  <w:style w:type="character" w:customStyle="1" w:styleId="Heading7Char">
    <w:name w:val="Heading 7 Char"/>
    <w:basedOn w:val="DefaultParagraphFont"/>
    <w:link w:val="Heading7"/>
    <w:uiPriority w:val="9"/>
    <w:semiHidden/>
    <w:rsid w:val="00CF148F"/>
    <w:rPr>
      <w:rFonts w:asciiTheme="majorHAnsi" w:eastAsiaTheme="majorEastAsia" w:hAnsiTheme="majorHAnsi" w:cstheme="majorBidi"/>
      <w:i/>
      <w:iCs/>
      <w:color w:val="1F3763" w:themeColor="accent1" w:themeShade="7F"/>
      <w:lang w:val="en-GB"/>
    </w:rPr>
  </w:style>
  <w:style w:type="character" w:customStyle="1" w:styleId="Heading8Char">
    <w:name w:val="Heading 8 Char"/>
    <w:basedOn w:val="DefaultParagraphFont"/>
    <w:link w:val="Heading8"/>
    <w:uiPriority w:val="9"/>
    <w:semiHidden/>
    <w:rsid w:val="00CF148F"/>
    <w:rPr>
      <w:rFonts w:asciiTheme="majorHAnsi" w:eastAsiaTheme="majorEastAsia" w:hAnsiTheme="majorHAnsi" w:cstheme="majorBidi"/>
      <w:color w:val="272727" w:themeColor="text1" w:themeTint="D8"/>
      <w:sz w:val="21"/>
      <w:szCs w:val="21"/>
      <w:lang w:val="en-GB"/>
    </w:rPr>
  </w:style>
  <w:style w:type="character" w:customStyle="1" w:styleId="Heading9Char">
    <w:name w:val="Heading 9 Char"/>
    <w:basedOn w:val="DefaultParagraphFont"/>
    <w:link w:val="Heading9"/>
    <w:uiPriority w:val="9"/>
    <w:semiHidden/>
    <w:rsid w:val="00CF148F"/>
    <w:rPr>
      <w:rFonts w:asciiTheme="majorHAnsi" w:eastAsiaTheme="majorEastAsia" w:hAnsiTheme="majorHAnsi" w:cstheme="majorBidi"/>
      <w:i/>
      <w:iCs/>
      <w:color w:val="272727" w:themeColor="text1" w:themeTint="D8"/>
      <w:sz w:val="21"/>
      <w:szCs w:val="21"/>
      <w:lang w:val="en-GB"/>
    </w:rPr>
  </w:style>
  <w:style w:type="numbering" w:customStyle="1" w:styleId="CurrentList1">
    <w:name w:val="Current List1"/>
    <w:uiPriority w:val="99"/>
    <w:rsid w:val="00CF148F"/>
  </w:style>
  <w:style w:type="paragraph" w:customStyle="1" w:styleId="TableHeading">
    <w:name w:val="Table Heading"/>
    <w:basedOn w:val="Normal"/>
    <w:qFormat/>
    <w:rsid w:val="0014750B"/>
    <w:pPr>
      <w:spacing w:after="0"/>
    </w:pPr>
    <w:rPr>
      <w:b/>
      <w:color w:val="FFFFFF" w:themeColor="background1"/>
    </w:rPr>
  </w:style>
  <w:style w:type="paragraph" w:customStyle="1" w:styleId="DecisionHeading">
    <w:name w:val="Decision Heading"/>
    <w:basedOn w:val="Normal"/>
    <w:qFormat/>
    <w:rsid w:val="002E17F0"/>
    <w:pPr>
      <w:spacing w:after="0" w:line="240" w:lineRule="auto"/>
    </w:pPr>
    <w:rPr>
      <w:b/>
      <w:color w:val="185980"/>
    </w:rPr>
  </w:style>
  <w:style w:type="paragraph" w:styleId="Header">
    <w:name w:val="header"/>
    <w:basedOn w:val="Normal"/>
    <w:link w:val="HeaderChar"/>
    <w:uiPriority w:val="99"/>
    <w:unhideWhenUsed/>
    <w:rsid w:val="00BB7D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BB7D83"/>
    <w:rPr>
      <w:rFonts w:ascii="Segoe UI" w:hAnsi="Segoe UI"/>
      <w:sz w:val="22"/>
      <w:lang w:val="en-GB"/>
    </w:rPr>
  </w:style>
  <w:style w:type="paragraph" w:styleId="Footer">
    <w:name w:val="footer"/>
    <w:basedOn w:val="Normal"/>
    <w:link w:val="FooterChar"/>
    <w:uiPriority w:val="99"/>
    <w:unhideWhenUsed/>
    <w:rsid w:val="00BB7D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BB7D83"/>
    <w:rPr>
      <w:rFonts w:ascii="Segoe UI" w:hAnsi="Segoe UI"/>
      <w:sz w:val="22"/>
      <w:lang w:val="en-GB"/>
    </w:rPr>
  </w:style>
  <w:style w:type="character" w:styleId="PageNumber">
    <w:name w:val="page number"/>
    <w:basedOn w:val="DefaultParagraphFont"/>
    <w:uiPriority w:val="99"/>
    <w:semiHidden/>
    <w:unhideWhenUsed/>
    <w:rsid w:val="00BB7D83"/>
  </w:style>
  <w:style w:type="paragraph" w:customStyle="1" w:styleId="TableofContentsHeading">
    <w:name w:val="Table of Contents Heading"/>
    <w:basedOn w:val="Normal"/>
    <w:qFormat/>
    <w:rsid w:val="00D86EBE"/>
    <w:pPr>
      <w:spacing w:after="0" w:line="240" w:lineRule="auto"/>
    </w:pPr>
    <w:rPr>
      <w:b/>
      <w:color w:val="185980"/>
      <w:sz w:val="36"/>
    </w:rPr>
  </w:style>
  <w:style w:type="character" w:styleId="Hyperlink">
    <w:name w:val="Hyperlink"/>
    <w:basedOn w:val="DefaultParagraphFont"/>
    <w:uiPriority w:val="99"/>
    <w:unhideWhenUsed/>
    <w:rsid w:val="00BB7D83"/>
    <w:rPr>
      <w:color w:val="0563C1" w:themeColor="hyperlink"/>
      <w:u w:val="single"/>
    </w:rPr>
  </w:style>
  <w:style w:type="character" w:styleId="SubtleEmphasis">
    <w:name w:val="Subtle Emphasis"/>
    <w:basedOn w:val="DefaultParagraphFont"/>
    <w:uiPriority w:val="19"/>
    <w:qFormat/>
    <w:rsid w:val="002E17F0"/>
    <w:rPr>
      <w:rFonts w:ascii="Open Sans" w:hAnsi="Open Sans"/>
      <w:i/>
      <w:iCs/>
      <w:color w:val="404040" w:themeColor="text1" w:themeTint="BF"/>
    </w:rPr>
  </w:style>
  <w:style w:type="character" w:styleId="Emphasis">
    <w:name w:val="Emphasis"/>
    <w:basedOn w:val="DefaultParagraphFont"/>
    <w:uiPriority w:val="20"/>
    <w:qFormat/>
    <w:rsid w:val="002E17F0"/>
    <w:rPr>
      <w:rFonts w:ascii="Open Sans" w:hAnsi="Open Sans"/>
      <w:i/>
      <w:iCs/>
    </w:rPr>
  </w:style>
  <w:style w:type="paragraph" w:styleId="Subtitle">
    <w:name w:val="Subtitle"/>
    <w:basedOn w:val="Normal"/>
    <w:next w:val="Normal"/>
    <w:link w:val="SubtitleChar"/>
    <w:uiPriority w:val="11"/>
    <w:qFormat/>
    <w:rPr>
      <w:color w:val="1C3453"/>
      <w:sz w:val="48"/>
      <w:szCs w:val="48"/>
    </w:rPr>
  </w:style>
  <w:style w:type="character" w:customStyle="1" w:styleId="SubtitleChar">
    <w:name w:val="Subtitle Char"/>
    <w:basedOn w:val="DefaultParagraphFont"/>
    <w:link w:val="Subtitle"/>
    <w:uiPriority w:val="11"/>
    <w:rsid w:val="00B90FAA"/>
    <w:rPr>
      <w:rFonts w:ascii="Segoe UI" w:eastAsiaTheme="minorEastAsia" w:hAnsi="Segoe UI"/>
      <w:color w:val="1C3453"/>
      <w:spacing w:val="15"/>
      <w:sz w:val="48"/>
      <w:szCs w:val="22"/>
      <w:lang w:val="en-GB"/>
    </w:rPr>
  </w:style>
  <w:style w:type="paragraph" w:customStyle="1" w:styleId="TableText">
    <w:name w:val="Table Text"/>
    <w:basedOn w:val="Normal"/>
    <w:qFormat/>
    <w:rsid w:val="00A76CC1"/>
    <w:pPr>
      <w:spacing w:after="0" w:line="240" w:lineRule="auto"/>
      <w:jc w:val="left"/>
    </w:pPr>
  </w:style>
  <w:style w:type="character" w:customStyle="1" w:styleId="TitleChar">
    <w:name w:val="Title Char"/>
    <w:aliases w:val="Cover Page_Title Char"/>
    <w:basedOn w:val="DefaultParagraphFont"/>
    <w:link w:val="Title"/>
    <w:uiPriority w:val="10"/>
    <w:rsid w:val="003F1C8A"/>
    <w:rPr>
      <w:rFonts w:ascii="Segoe UI" w:eastAsiaTheme="majorEastAsia" w:hAnsi="Segoe UI" w:cstheme="majorBidi"/>
      <w:b/>
      <w:color w:val="1C3453"/>
      <w:spacing w:val="-10"/>
      <w:kern w:val="28"/>
      <w:sz w:val="48"/>
      <w:szCs w:val="56"/>
      <w:lang w:val="en-GB"/>
    </w:rPr>
  </w:style>
  <w:style w:type="paragraph" w:customStyle="1" w:styleId="CoverPageSOFF">
    <w:name w:val="Cover Page_SOFF"/>
    <w:basedOn w:val="Normal"/>
    <w:qFormat/>
    <w:rsid w:val="002E17F0"/>
    <w:pPr>
      <w:numPr>
        <w:ilvl w:val="1"/>
      </w:numPr>
      <w:spacing w:after="0" w:line="240" w:lineRule="auto"/>
      <w:jc w:val="left"/>
    </w:pPr>
    <w:rPr>
      <w:rFonts w:eastAsiaTheme="minorEastAsia" w:cs="Segoe UI"/>
      <w:color w:val="1C3453"/>
      <w:spacing w:val="15"/>
      <w:sz w:val="40"/>
      <w:lang w:val="en-US"/>
    </w:rPr>
  </w:style>
  <w:style w:type="paragraph" w:customStyle="1" w:styleId="CoverPageMeeting">
    <w:name w:val="Cover Page_Meeting"/>
    <w:basedOn w:val="CoverPageSOFF"/>
    <w:qFormat/>
    <w:rsid w:val="002E17F0"/>
    <w:rPr>
      <w:b/>
      <w:bCs/>
    </w:rPr>
  </w:style>
  <w:style w:type="paragraph" w:styleId="Caption">
    <w:name w:val="caption"/>
    <w:basedOn w:val="Normal"/>
    <w:next w:val="Normal"/>
    <w:uiPriority w:val="35"/>
    <w:unhideWhenUsed/>
    <w:qFormat/>
    <w:rsid w:val="00F7786F"/>
    <w:rPr>
      <w:iCs/>
      <w:color w:val="000000" w:themeColor="text1"/>
      <w:sz w:val="20"/>
      <w:szCs w:val="18"/>
    </w:rPr>
  </w:style>
  <w:style w:type="numbering" w:customStyle="1" w:styleId="CurrentList2">
    <w:name w:val="Current List2"/>
    <w:uiPriority w:val="99"/>
    <w:rsid w:val="00B764DF"/>
  </w:style>
  <w:style w:type="paragraph" w:styleId="NoSpacing">
    <w:name w:val="No Spacing"/>
    <w:uiPriority w:val="1"/>
    <w:qFormat/>
    <w:rsid w:val="002E17F0"/>
  </w:style>
  <w:style w:type="paragraph" w:styleId="Quote">
    <w:name w:val="Quote"/>
    <w:basedOn w:val="Normal"/>
    <w:next w:val="Normal"/>
    <w:link w:val="QuoteChar"/>
    <w:uiPriority w:val="29"/>
    <w:qFormat/>
    <w:rsid w:val="002E17F0"/>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sid w:val="002E17F0"/>
    <w:rPr>
      <w:rFonts w:ascii="Open Sans" w:hAnsi="Open Sans"/>
      <w:i/>
      <w:iCs/>
      <w:color w:val="404040" w:themeColor="text1" w:themeTint="BF"/>
      <w:sz w:val="22"/>
      <w:lang w:val="en-GB"/>
    </w:rPr>
  </w:style>
  <w:style w:type="paragraph" w:customStyle="1" w:styleId="xmsonormal">
    <w:name w:val="x_msonormal"/>
    <w:basedOn w:val="Normal"/>
    <w:rsid w:val="00C40767"/>
    <w:pPr>
      <w:spacing w:before="100" w:beforeAutospacing="1" w:after="100" w:afterAutospacing="1" w:line="240" w:lineRule="auto"/>
      <w:jc w:val="left"/>
    </w:pPr>
    <w:rPr>
      <w:rFonts w:ascii="Times New Roman" w:eastAsia="Times New Roman" w:hAnsi="Times New Roman" w:cs="Times New Roman"/>
      <w:sz w:val="24"/>
    </w:rPr>
  </w:style>
  <w:style w:type="character" w:styleId="UnresolvedMention">
    <w:name w:val="Unresolved Mention"/>
    <w:basedOn w:val="DefaultParagraphFont"/>
    <w:uiPriority w:val="99"/>
    <w:semiHidden/>
    <w:unhideWhenUsed/>
    <w:rsid w:val="00A34B36"/>
    <w:rPr>
      <w:color w:val="605E5C"/>
      <w:shd w:val="clear" w:color="auto" w:fill="E1DFDD"/>
    </w:rPr>
  </w:style>
  <w:style w:type="paragraph" w:styleId="NormalWeb">
    <w:name w:val="Normal (Web)"/>
    <w:basedOn w:val="Normal"/>
    <w:uiPriority w:val="99"/>
    <w:unhideWhenUsed/>
    <w:rsid w:val="00CB24DF"/>
    <w:pPr>
      <w:spacing w:before="100" w:beforeAutospacing="1" w:after="100" w:afterAutospacing="1" w:line="240" w:lineRule="auto"/>
      <w:jc w:val="left"/>
    </w:pPr>
    <w:rPr>
      <w:rFonts w:ascii="Times New Roman" w:eastAsia="Times New Roman" w:hAnsi="Times New Roman" w:cs="Times New Roman"/>
      <w:sz w:val="24"/>
    </w:rPr>
  </w:style>
  <w:style w:type="character" w:styleId="Strong">
    <w:name w:val="Strong"/>
    <w:basedOn w:val="DefaultParagraphFont"/>
    <w:uiPriority w:val="22"/>
    <w:qFormat/>
    <w:rsid w:val="00CB24DF"/>
    <w:rPr>
      <w:b/>
      <w:bCs/>
    </w:rPr>
  </w:style>
  <w:style w:type="character" w:customStyle="1" w:styleId="ui-provider">
    <w:name w:val="ui-provider"/>
    <w:basedOn w:val="DefaultParagraphFont"/>
    <w:rsid w:val="00B40D7F"/>
  </w:style>
  <w:style w:type="paragraph" w:styleId="TOC1">
    <w:name w:val="toc 1"/>
    <w:basedOn w:val="Normal"/>
    <w:next w:val="Normal"/>
    <w:autoRedefine/>
    <w:uiPriority w:val="39"/>
    <w:unhideWhenUsed/>
    <w:rsid w:val="0025667E"/>
    <w:pPr>
      <w:tabs>
        <w:tab w:val="left" w:pos="480"/>
        <w:tab w:val="right" w:pos="9016"/>
      </w:tabs>
      <w:spacing w:after="100"/>
    </w:pPr>
  </w:style>
  <w:style w:type="character" w:styleId="FollowedHyperlink">
    <w:name w:val="FollowedHyperlink"/>
    <w:basedOn w:val="DefaultParagraphFont"/>
    <w:uiPriority w:val="99"/>
    <w:semiHidden/>
    <w:unhideWhenUsed/>
    <w:rsid w:val="00135806"/>
    <w:rPr>
      <w:color w:val="954F72" w:themeColor="followedHyperlink"/>
      <w:u w:val="single"/>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rFonts w:ascii="Open Sans" w:hAnsi="Open Sans"/>
      <w:sz w:val="20"/>
      <w:szCs w:val="20"/>
      <w:lang w:val="en-GB"/>
    </w:rPr>
  </w:style>
  <w:style w:type="character" w:styleId="CommentReference">
    <w:name w:val="annotation reference"/>
    <w:basedOn w:val="DefaultParagraphFont"/>
    <w:uiPriority w:val="99"/>
    <w:semiHidden/>
    <w:unhideWhenUsed/>
    <w:rPr>
      <w:sz w:val="16"/>
      <w:szCs w:val="16"/>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paragraph" w:styleId="Revision">
    <w:name w:val="Revision"/>
    <w:hidden/>
    <w:uiPriority w:val="99"/>
    <w:semiHidden/>
    <w:rsid w:val="00AA3528"/>
    <w:pPr>
      <w:spacing w:after="0" w:line="240" w:lineRule="auto"/>
      <w:jc w:val="lef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un-soff.org/private-link/soff-idb-crews-regional-workshop-in-the-caribbean-may-5-7-kingston-jamaica/" TargetMode="External"/><Relationship Id="rId13" Type="http://schemas.openxmlformats.org/officeDocument/2006/relationships/hyperlink" Target="https://drive.google.com/drive/folders/1fu0xK5XE96u6lz9wEs2J5fvSJjg_AYb4?usp=drive_link" TargetMode="External"/><Relationship Id="rId18" Type="http://schemas.openxmlformats.org/officeDocument/2006/relationships/footer" Target="foot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docs.wis2box.wis.wmo.int/en/latest/"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footer" Target="footer2.xml"/><Relationship Id="rId20" Type="http://schemas.microsoft.com/office/2011/relationships/people" Target="peop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un-soff.org/private-link/soff-idb-crews-regional-workshop-in-the-caribbean-may-5-7-kingston-jamaica/"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un-soff.org/wp-content/uploads/2025/03/SOFF-Caribbean-Workshop-concept-note_May-2025.pdf"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jpg"/><Relationship Id="rId14" Type="http://schemas.openxmlformats.org/officeDocument/2006/relationships/header" Target="header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_rels/head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jpg"/></Relationships>
</file>

<file path=word/_rels/header2.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2.jp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Z+bXha/BVIDIZDeQ/caT/HY3Heg==">CgMxLjAyDmgucjJ3cDFzZDJveTBiMg5oLnZ1M3FzamI5N3JtaDIOaC4xNm1jNnE2ajU3cGsyDmguZDJ0a2ZuM3N5OWY2Mg5oLnlmY20yZWZid2FhMjIOaC43YjVyM2U0enVla3AyDmguNGRrYnFpM3kxYjRmMg5oLnEzNTZsb3E5cWcxYzIOaC44Z256NWM2M3E2a2IyDmgudDZnbXRuNHdrMnRxMg5oLnZqaTI2Mzk2dm9jbjIOaC41MWl0NmxyZDA2MjEyDmguaXdwYXd4aDhrYWZsMg5oLjVhOGR3cHA1cWhodzIOaC5oN29rcTN3eTZ3cmsyDmguOG9yNXAzMTBieGVoOAByITFEMVM5dFBnTWFrOG5jUXc0Q0NyNFpUZXhfQXA2dTY3N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62</TotalTime>
  <Pages>32</Pages>
  <Words>8078</Words>
  <Characters>46047</Characters>
  <Application>Microsoft Office Word</Application>
  <DocSecurity>0</DocSecurity>
  <Lines>383</Lines>
  <Paragraphs>108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54017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Tshering Lhamo</dc:creator>
  <cp:lastModifiedBy>Tshering Lhamo</cp:lastModifiedBy>
  <cp:revision>6</cp:revision>
  <dcterms:created xsi:type="dcterms:W3CDTF">2025-06-25T02:30:00Z</dcterms:created>
  <dcterms:modified xsi:type="dcterms:W3CDTF">2025-06-26T13:48:00Z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0x010100752F777A3B37C245853E6762AE9D7153</vt:lpwstr>
  </property>
  <property fmtid="{D5CDD505-2E9C-101B-9397-08002B2CF9AE}" pid="3" name="MediaServiceImageTags">
    <vt:lpwstr/>
  </property>
  <property fmtid="{D5CDD505-2E9C-101B-9397-08002B2CF9AE}" pid="4" name="xd_ProgID">
    <vt:lpwstr/>
  </property>
  <property fmtid="{D5CDD505-2E9C-101B-9397-08002B2CF9AE}" pid="5" name="_SourceUrl">
    <vt:lpwstr/>
  </property>
  <property fmtid="{D5CDD505-2E9C-101B-9397-08002B2CF9AE}" pid="6" name="_SharedFileIndex">
    <vt:lpwstr/>
  </property>
  <property fmtid="{D5CDD505-2E9C-101B-9397-08002B2CF9AE}" pid="7" name="ComplianceAssetId">
    <vt:lpwstr/>
  </property>
  <property fmtid="{D5CDD505-2E9C-101B-9397-08002B2CF9AE}" pid="8" name="TemplateUrl">
    <vt:lpwstr/>
  </property>
  <property fmtid="{D5CDD505-2E9C-101B-9397-08002B2CF9AE}" pid="9" name="_ExtendedDescription">
    <vt:lpwstr/>
  </property>
  <property fmtid="{D5CDD505-2E9C-101B-9397-08002B2CF9AE}" pid="10" name="TriggerFlowInfo">
    <vt:lpwstr/>
  </property>
  <property fmtid="{D5CDD505-2E9C-101B-9397-08002B2CF9AE}" pid="11" name="xd_Signature">
    <vt:bool>false</vt:bool>
  </property>
</Properties>
</file>